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08090" w14:textId="77777777" w:rsidR="005872DF" w:rsidRPr="005872DF" w:rsidRDefault="005872DF" w:rsidP="001940C6">
      <w:pPr>
        <w:contextualSpacing/>
        <w:jc w:val="center"/>
        <w:rPr>
          <w:ins w:id="0" w:author="Amanda Magee" w:date="2026-09-25T10:27:00Z" w16du:dateUtc="2026-09-25T09:27:00Z"/>
          <w:rFonts w:ascii="Arial" w:hAnsi="Arial" w:cs="Arial"/>
          <w:b/>
          <w:sz w:val="28"/>
          <w:szCs w:val="28"/>
        </w:rPr>
      </w:pPr>
    </w:p>
    <w:p w14:paraId="5F38BA45" w14:textId="775DFC99" w:rsidR="0057438C" w:rsidRPr="005872DF" w:rsidRDefault="00EC7786" w:rsidP="001940C6">
      <w:pPr>
        <w:contextualSpacing/>
        <w:jc w:val="center"/>
        <w:rPr>
          <w:rFonts w:ascii="Arial" w:hAnsi="Arial" w:cs="Arial"/>
          <w:b/>
          <w:sz w:val="28"/>
          <w:szCs w:val="28"/>
        </w:rPr>
      </w:pPr>
      <w:r w:rsidRPr="005872DF">
        <w:rPr>
          <w:rFonts w:ascii="Arial" w:hAnsi="Arial" w:cs="Arial"/>
          <w:b/>
          <w:sz w:val="28"/>
          <w:szCs w:val="28"/>
        </w:rPr>
        <w:t>Part 2</w:t>
      </w:r>
    </w:p>
    <w:p w14:paraId="2D68B57A" w14:textId="77777777" w:rsidR="00E439F8" w:rsidRPr="005872DF" w:rsidRDefault="00E439F8" w:rsidP="00E439F8">
      <w:pPr>
        <w:contextualSpacing/>
        <w:jc w:val="center"/>
        <w:rPr>
          <w:rFonts w:ascii="Arial" w:hAnsi="Arial" w:cs="Arial"/>
          <w:b/>
          <w:sz w:val="28"/>
          <w:szCs w:val="28"/>
        </w:rPr>
      </w:pPr>
      <w:r w:rsidRPr="005872DF">
        <w:rPr>
          <w:rFonts w:ascii="Arial" w:hAnsi="Arial" w:cs="Arial"/>
          <w:b/>
          <w:sz w:val="28"/>
          <w:szCs w:val="28"/>
        </w:rPr>
        <w:t>PERSONAL DETAILS</w:t>
      </w:r>
    </w:p>
    <w:p w14:paraId="2506DC45" w14:textId="77777777" w:rsidR="00E439F8" w:rsidRPr="005872DF" w:rsidRDefault="00E439F8" w:rsidP="00E439F8">
      <w:pPr>
        <w:contextualSpacing/>
        <w:jc w:val="center"/>
        <w:rPr>
          <w:rFonts w:ascii="Arial" w:hAnsi="Arial" w:cs="Arial"/>
          <w:bCs/>
          <w:sz w:val="24"/>
          <w:szCs w:val="24"/>
        </w:rPr>
      </w:pPr>
    </w:p>
    <w:tbl>
      <w:tblPr>
        <w:tblStyle w:val="TableGrid"/>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10"/>
        <w:gridCol w:w="7006"/>
      </w:tblGrid>
      <w:tr w:rsidR="0065508E" w:rsidRPr="005872DF" w14:paraId="6825E0BF" w14:textId="2A739568" w:rsidTr="0065508E">
        <w:tc>
          <w:tcPr>
            <w:tcW w:w="2010" w:type="dxa"/>
            <w:tcBorders>
              <w:top w:val="single" w:sz="2" w:space="0" w:color="auto"/>
              <w:left w:val="single" w:sz="2" w:space="0" w:color="auto"/>
              <w:bottom w:val="single" w:sz="2" w:space="0" w:color="auto"/>
              <w:right w:val="single" w:sz="4" w:space="0" w:color="auto"/>
            </w:tcBorders>
          </w:tcPr>
          <w:p w14:paraId="74EE2080" w14:textId="77777777" w:rsidR="0065508E" w:rsidRPr="005872DF" w:rsidRDefault="0065508E" w:rsidP="008A34CB">
            <w:pPr>
              <w:spacing w:after="255" w:line="240" w:lineRule="auto"/>
              <w:contextualSpacing/>
              <w:rPr>
                <w:rFonts w:ascii="Arial" w:hAnsi="Arial" w:cs="Arial"/>
                <w:bCs/>
              </w:rPr>
            </w:pPr>
            <w:r w:rsidRPr="005872DF">
              <w:rPr>
                <w:rFonts w:ascii="Arial" w:hAnsi="Arial" w:cs="Arial"/>
                <w:bCs/>
              </w:rPr>
              <w:t>Applicant name</w:t>
            </w:r>
            <w:r w:rsidR="002D2705" w:rsidRPr="005872DF">
              <w:rPr>
                <w:rFonts w:ascii="Arial" w:hAnsi="Arial" w:cs="Arial"/>
                <w:bCs/>
              </w:rPr>
              <w:t xml:space="preserve"> (full name including middle name)</w:t>
            </w:r>
            <w:r w:rsidRPr="005872DF">
              <w:rPr>
                <w:rFonts w:ascii="Arial" w:hAnsi="Arial" w:cs="Arial"/>
                <w:bCs/>
              </w:rPr>
              <w:t>:</w:t>
            </w:r>
          </w:p>
          <w:p w14:paraId="253B1F20" w14:textId="2461B550" w:rsidR="00F637F6" w:rsidRPr="005872DF" w:rsidRDefault="00F637F6" w:rsidP="008A34CB">
            <w:pPr>
              <w:spacing w:after="255" w:line="240" w:lineRule="auto"/>
              <w:contextualSpacing/>
              <w:rPr>
                <w:rFonts w:ascii="Arial" w:hAnsi="Arial" w:cs="Arial"/>
                <w:bCs/>
              </w:rPr>
            </w:pPr>
          </w:p>
        </w:tc>
        <w:tc>
          <w:tcPr>
            <w:tcW w:w="7006" w:type="dxa"/>
            <w:tcBorders>
              <w:top w:val="single" w:sz="2" w:space="0" w:color="auto"/>
              <w:left w:val="single" w:sz="4" w:space="0" w:color="auto"/>
              <w:bottom w:val="single" w:sz="2" w:space="0" w:color="auto"/>
              <w:right w:val="single" w:sz="2" w:space="0" w:color="auto"/>
            </w:tcBorders>
          </w:tcPr>
          <w:p w14:paraId="1B7EC955" w14:textId="77777777" w:rsidR="0065508E" w:rsidRPr="005872DF" w:rsidRDefault="0065508E">
            <w:pPr>
              <w:spacing w:line="259" w:lineRule="auto"/>
              <w:rPr>
                <w:rFonts w:ascii="Arial" w:hAnsi="Arial" w:cs="Arial"/>
                <w:bCs/>
              </w:rPr>
            </w:pPr>
          </w:p>
          <w:p w14:paraId="2F378828" w14:textId="77777777" w:rsidR="0065508E" w:rsidRPr="005872DF" w:rsidRDefault="0065508E" w:rsidP="008A34CB">
            <w:pPr>
              <w:spacing w:after="255" w:line="240" w:lineRule="auto"/>
              <w:contextualSpacing/>
              <w:rPr>
                <w:rFonts w:ascii="Arial" w:hAnsi="Arial" w:cs="Arial"/>
                <w:bCs/>
              </w:rPr>
            </w:pPr>
          </w:p>
        </w:tc>
      </w:tr>
      <w:tr w:rsidR="002D2705" w:rsidRPr="005872DF" w14:paraId="5035E94F" w14:textId="77777777" w:rsidTr="0065508E">
        <w:tc>
          <w:tcPr>
            <w:tcW w:w="2010" w:type="dxa"/>
            <w:tcBorders>
              <w:top w:val="single" w:sz="2" w:space="0" w:color="auto"/>
              <w:left w:val="single" w:sz="2" w:space="0" w:color="auto"/>
              <w:bottom w:val="single" w:sz="2" w:space="0" w:color="auto"/>
              <w:right w:val="single" w:sz="4" w:space="0" w:color="auto"/>
            </w:tcBorders>
          </w:tcPr>
          <w:p w14:paraId="131CB97E" w14:textId="77777777" w:rsidR="0045296A" w:rsidRPr="005872DF" w:rsidRDefault="002D2705" w:rsidP="008A34CB">
            <w:pPr>
              <w:spacing w:after="255" w:line="240" w:lineRule="auto"/>
              <w:contextualSpacing/>
              <w:rPr>
                <w:rFonts w:ascii="Arial" w:hAnsi="Arial" w:cs="Arial"/>
                <w:bCs/>
              </w:rPr>
            </w:pPr>
            <w:r w:rsidRPr="005872DF">
              <w:rPr>
                <w:rFonts w:ascii="Arial" w:hAnsi="Arial" w:cs="Arial"/>
                <w:bCs/>
              </w:rPr>
              <w:t>Known as</w:t>
            </w:r>
            <w:r w:rsidR="0045296A" w:rsidRPr="005872DF">
              <w:rPr>
                <w:rFonts w:ascii="Arial" w:hAnsi="Arial" w:cs="Arial"/>
                <w:bCs/>
              </w:rPr>
              <w:t xml:space="preserve">: </w:t>
            </w:r>
          </w:p>
          <w:p w14:paraId="57ABBA89" w14:textId="0FA3A8CB" w:rsidR="00504D03" w:rsidRPr="005872DF" w:rsidRDefault="00504D03" w:rsidP="008A34CB">
            <w:pPr>
              <w:spacing w:after="255" w:line="240" w:lineRule="auto"/>
              <w:contextualSpacing/>
              <w:rPr>
                <w:rFonts w:ascii="Arial" w:hAnsi="Arial" w:cs="Arial"/>
                <w:bCs/>
              </w:rPr>
            </w:pPr>
          </w:p>
        </w:tc>
        <w:tc>
          <w:tcPr>
            <w:tcW w:w="7006" w:type="dxa"/>
            <w:tcBorders>
              <w:top w:val="single" w:sz="2" w:space="0" w:color="auto"/>
              <w:left w:val="single" w:sz="4" w:space="0" w:color="auto"/>
              <w:bottom w:val="single" w:sz="2" w:space="0" w:color="auto"/>
              <w:right w:val="single" w:sz="2" w:space="0" w:color="auto"/>
            </w:tcBorders>
          </w:tcPr>
          <w:p w14:paraId="721FFCE6" w14:textId="77777777" w:rsidR="002D2705" w:rsidRPr="005872DF" w:rsidRDefault="002D2705">
            <w:pPr>
              <w:spacing w:line="259" w:lineRule="auto"/>
              <w:rPr>
                <w:rFonts w:ascii="Arial" w:hAnsi="Arial" w:cs="Arial"/>
                <w:bCs/>
              </w:rPr>
            </w:pPr>
          </w:p>
        </w:tc>
      </w:tr>
      <w:tr w:rsidR="0065508E" w:rsidRPr="005872DF" w14:paraId="272785DA" w14:textId="061DE406" w:rsidTr="0065508E">
        <w:tc>
          <w:tcPr>
            <w:tcW w:w="2010" w:type="dxa"/>
            <w:tcBorders>
              <w:top w:val="single" w:sz="2" w:space="0" w:color="auto"/>
              <w:left w:val="single" w:sz="2" w:space="0" w:color="auto"/>
              <w:bottom w:val="single" w:sz="2" w:space="0" w:color="auto"/>
              <w:right w:val="single" w:sz="4" w:space="0" w:color="auto"/>
            </w:tcBorders>
          </w:tcPr>
          <w:p w14:paraId="7DAC5291" w14:textId="77777777" w:rsidR="0065508E" w:rsidRPr="005872DF" w:rsidRDefault="0065508E" w:rsidP="008A34CB">
            <w:pPr>
              <w:spacing w:after="255" w:line="240" w:lineRule="auto"/>
              <w:contextualSpacing/>
              <w:rPr>
                <w:rFonts w:ascii="Arial" w:hAnsi="Arial" w:cs="Arial"/>
                <w:bCs/>
              </w:rPr>
            </w:pPr>
            <w:r w:rsidRPr="005872DF">
              <w:rPr>
                <w:rFonts w:ascii="Arial" w:hAnsi="Arial" w:cs="Arial"/>
                <w:bCs/>
              </w:rPr>
              <w:t>Home address:</w:t>
            </w:r>
          </w:p>
          <w:p w14:paraId="2F7851EB" w14:textId="77777777" w:rsidR="0065508E" w:rsidRPr="005872DF" w:rsidRDefault="0065508E" w:rsidP="008A34CB">
            <w:pPr>
              <w:spacing w:after="255" w:line="240" w:lineRule="auto"/>
              <w:contextualSpacing/>
              <w:rPr>
                <w:rFonts w:ascii="Arial" w:hAnsi="Arial" w:cs="Arial"/>
                <w:bCs/>
              </w:rPr>
            </w:pPr>
          </w:p>
          <w:p w14:paraId="0120A8FD" w14:textId="77777777" w:rsidR="00F637F6" w:rsidRPr="005872DF" w:rsidRDefault="00F637F6" w:rsidP="008A34CB">
            <w:pPr>
              <w:spacing w:after="255" w:line="240" w:lineRule="auto"/>
              <w:contextualSpacing/>
              <w:rPr>
                <w:rFonts w:ascii="Arial" w:hAnsi="Arial" w:cs="Arial"/>
                <w:bCs/>
              </w:rPr>
            </w:pPr>
          </w:p>
          <w:p w14:paraId="35EB83AE" w14:textId="77777777" w:rsidR="0065508E" w:rsidRPr="005872DF" w:rsidRDefault="0065508E" w:rsidP="008A34CB">
            <w:pPr>
              <w:spacing w:after="255" w:line="240" w:lineRule="auto"/>
              <w:contextualSpacing/>
              <w:rPr>
                <w:rFonts w:ascii="Arial" w:hAnsi="Arial" w:cs="Arial"/>
                <w:bCs/>
              </w:rPr>
            </w:pPr>
          </w:p>
        </w:tc>
        <w:tc>
          <w:tcPr>
            <w:tcW w:w="7006" w:type="dxa"/>
            <w:tcBorders>
              <w:top w:val="single" w:sz="2" w:space="0" w:color="auto"/>
              <w:left w:val="single" w:sz="4" w:space="0" w:color="auto"/>
              <w:bottom w:val="single" w:sz="2" w:space="0" w:color="auto"/>
              <w:right w:val="single" w:sz="2" w:space="0" w:color="auto"/>
            </w:tcBorders>
          </w:tcPr>
          <w:p w14:paraId="12C80124" w14:textId="77777777" w:rsidR="0065508E" w:rsidRPr="005872DF" w:rsidRDefault="0065508E">
            <w:pPr>
              <w:spacing w:line="259" w:lineRule="auto"/>
              <w:rPr>
                <w:rFonts w:ascii="Arial" w:hAnsi="Arial" w:cs="Arial"/>
                <w:bCs/>
              </w:rPr>
            </w:pPr>
          </w:p>
          <w:p w14:paraId="43C16244" w14:textId="77777777" w:rsidR="0065508E" w:rsidRPr="005872DF" w:rsidRDefault="0065508E" w:rsidP="008A34CB">
            <w:pPr>
              <w:spacing w:after="255" w:line="240" w:lineRule="auto"/>
              <w:contextualSpacing/>
              <w:rPr>
                <w:rFonts w:ascii="Arial" w:hAnsi="Arial" w:cs="Arial"/>
                <w:bCs/>
              </w:rPr>
            </w:pPr>
          </w:p>
        </w:tc>
      </w:tr>
      <w:tr w:rsidR="0065508E" w:rsidRPr="005872DF" w14:paraId="3AFB7CB9" w14:textId="0E7D2417" w:rsidTr="0065508E">
        <w:tc>
          <w:tcPr>
            <w:tcW w:w="2010" w:type="dxa"/>
            <w:tcBorders>
              <w:top w:val="single" w:sz="2" w:space="0" w:color="auto"/>
              <w:left w:val="single" w:sz="2" w:space="0" w:color="auto"/>
              <w:bottom w:val="single" w:sz="2" w:space="0" w:color="auto"/>
              <w:right w:val="single" w:sz="4" w:space="0" w:color="auto"/>
            </w:tcBorders>
          </w:tcPr>
          <w:p w14:paraId="5DA5C175" w14:textId="77777777" w:rsidR="0065508E" w:rsidRPr="005872DF" w:rsidRDefault="0065508E" w:rsidP="008A34CB">
            <w:pPr>
              <w:spacing w:after="255" w:line="240" w:lineRule="auto"/>
              <w:contextualSpacing/>
              <w:rPr>
                <w:rFonts w:ascii="Arial" w:hAnsi="Arial" w:cs="Arial"/>
                <w:bCs/>
              </w:rPr>
            </w:pPr>
            <w:r w:rsidRPr="005872DF">
              <w:rPr>
                <w:rFonts w:ascii="Arial" w:hAnsi="Arial" w:cs="Arial"/>
                <w:bCs/>
              </w:rPr>
              <w:t>Postcode:</w:t>
            </w:r>
          </w:p>
        </w:tc>
        <w:tc>
          <w:tcPr>
            <w:tcW w:w="7006" w:type="dxa"/>
            <w:tcBorders>
              <w:top w:val="single" w:sz="2" w:space="0" w:color="auto"/>
              <w:left w:val="single" w:sz="4" w:space="0" w:color="auto"/>
              <w:bottom w:val="single" w:sz="2" w:space="0" w:color="auto"/>
              <w:right w:val="single" w:sz="2" w:space="0" w:color="auto"/>
            </w:tcBorders>
          </w:tcPr>
          <w:p w14:paraId="70F37687" w14:textId="77777777" w:rsidR="0065508E" w:rsidRPr="005872DF" w:rsidRDefault="0065508E">
            <w:pPr>
              <w:spacing w:line="259" w:lineRule="auto"/>
              <w:rPr>
                <w:rFonts w:ascii="Arial" w:hAnsi="Arial" w:cs="Arial"/>
                <w:bCs/>
              </w:rPr>
            </w:pPr>
          </w:p>
          <w:p w14:paraId="71DE3A81" w14:textId="77777777" w:rsidR="0065508E" w:rsidRPr="005872DF" w:rsidRDefault="0065508E" w:rsidP="008A34CB">
            <w:pPr>
              <w:spacing w:after="255" w:line="240" w:lineRule="auto"/>
              <w:contextualSpacing/>
              <w:rPr>
                <w:rFonts w:ascii="Arial" w:hAnsi="Arial" w:cs="Arial"/>
                <w:bCs/>
              </w:rPr>
            </w:pPr>
          </w:p>
        </w:tc>
      </w:tr>
      <w:tr w:rsidR="0065508E" w:rsidRPr="005872DF" w14:paraId="1AAC813A" w14:textId="1A521A46" w:rsidTr="0065508E">
        <w:tc>
          <w:tcPr>
            <w:tcW w:w="2010" w:type="dxa"/>
            <w:tcBorders>
              <w:top w:val="single" w:sz="2" w:space="0" w:color="auto"/>
              <w:left w:val="single" w:sz="2" w:space="0" w:color="auto"/>
              <w:bottom w:val="single" w:sz="2" w:space="0" w:color="auto"/>
              <w:right w:val="single" w:sz="4" w:space="0" w:color="auto"/>
            </w:tcBorders>
          </w:tcPr>
          <w:p w14:paraId="795706CB" w14:textId="77777777" w:rsidR="0065508E" w:rsidRPr="005872DF" w:rsidRDefault="0065508E" w:rsidP="008A34CB">
            <w:pPr>
              <w:spacing w:after="255" w:line="240" w:lineRule="auto"/>
              <w:contextualSpacing/>
              <w:rPr>
                <w:rFonts w:ascii="Arial" w:hAnsi="Arial" w:cs="Arial"/>
                <w:bCs/>
              </w:rPr>
            </w:pPr>
            <w:r w:rsidRPr="005872DF">
              <w:rPr>
                <w:rFonts w:ascii="Arial" w:hAnsi="Arial" w:cs="Arial"/>
                <w:bCs/>
              </w:rPr>
              <w:t>Email:</w:t>
            </w:r>
          </w:p>
        </w:tc>
        <w:tc>
          <w:tcPr>
            <w:tcW w:w="7006" w:type="dxa"/>
            <w:tcBorders>
              <w:top w:val="single" w:sz="2" w:space="0" w:color="auto"/>
              <w:left w:val="single" w:sz="4" w:space="0" w:color="auto"/>
              <w:bottom w:val="single" w:sz="2" w:space="0" w:color="auto"/>
              <w:right w:val="single" w:sz="2" w:space="0" w:color="auto"/>
            </w:tcBorders>
          </w:tcPr>
          <w:p w14:paraId="24B07578" w14:textId="77777777" w:rsidR="0065508E" w:rsidRPr="005872DF" w:rsidRDefault="0065508E">
            <w:pPr>
              <w:spacing w:line="259" w:lineRule="auto"/>
              <w:rPr>
                <w:rFonts w:ascii="Arial" w:hAnsi="Arial" w:cs="Arial"/>
                <w:bCs/>
              </w:rPr>
            </w:pPr>
          </w:p>
          <w:p w14:paraId="5AC6A12E" w14:textId="77777777" w:rsidR="0065508E" w:rsidRPr="005872DF" w:rsidRDefault="0065508E" w:rsidP="008A34CB">
            <w:pPr>
              <w:spacing w:after="255" w:line="240" w:lineRule="auto"/>
              <w:contextualSpacing/>
              <w:rPr>
                <w:rFonts w:ascii="Arial" w:hAnsi="Arial" w:cs="Arial"/>
                <w:bCs/>
              </w:rPr>
            </w:pPr>
          </w:p>
        </w:tc>
      </w:tr>
      <w:tr w:rsidR="0065508E" w:rsidRPr="005872DF" w14:paraId="29021C53" w14:textId="2F5B2A5A" w:rsidTr="0065508E">
        <w:tc>
          <w:tcPr>
            <w:tcW w:w="2010" w:type="dxa"/>
            <w:tcBorders>
              <w:top w:val="single" w:sz="2" w:space="0" w:color="auto"/>
              <w:left w:val="single" w:sz="2" w:space="0" w:color="auto"/>
              <w:bottom w:val="single" w:sz="2" w:space="0" w:color="auto"/>
              <w:right w:val="single" w:sz="4" w:space="0" w:color="auto"/>
            </w:tcBorders>
          </w:tcPr>
          <w:p w14:paraId="298D339F" w14:textId="77777777" w:rsidR="0065508E" w:rsidRPr="005872DF" w:rsidRDefault="0065508E" w:rsidP="008A34CB">
            <w:pPr>
              <w:spacing w:after="255" w:line="240" w:lineRule="auto"/>
              <w:contextualSpacing/>
              <w:rPr>
                <w:rFonts w:ascii="Arial" w:hAnsi="Arial" w:cs="Arial"/>
                <w:bCs/>
              </w:rPr>
            </w:pPr>
            <w:r w:rsidRPr="005872DF">
              <w:rPr>
                <w:rFonts w:ascii="Arial" w:hAnsi="Arial" w:cs="Arial"/>
                <w:bCs/>
              </w:rPr>
              <w:t>Tel. number:</w:t>
            </w:r>
          </w:p>
        </w:tc>
        <w:tc>
          <w:tcPr>
            <w:tcW w:w="7006" w:type="dxa"/>
            <w:tcBorders>
              <w:top w:val="single" w:sz="2" w:space="0" w:color="auto"/>
              <w:left w:val="single" w:sz="4" w:space="0" w:color="auto"/>
              <w:bottom w:val="single" w:sz="2" w:space="0" w:color="auto"/>
              <w:right w:val="single" w:sz="2" w:space="0" w:color="auto"/>
            </w:tcBorders>
          </w:tcPr>
          <w:p w14:paraId="3FDC66B8" w14:textId="77777777" w:rsidR="0065508E" w:rsidRPr="005872DF" w:rsidRDefault="0065508E">
            <w:pPr>
              <w:spacing w:line="259" w:lineRule="auto"/>
              <w:rPr>
                <w:rFonts w:ascii="Arial" w:hAnsi="Arial" w:cs="Arial"/>
                <w:bCs/>
              </w:rPr>
            </w:pPr>
          </w:p>
          <w:p w14:paraId="57748401" w14:textId="77777777" w:rsidR="0065508E" w:rsidRPr="005872DF" w:rsidRDefault="0065508E" w:rsidP="008A34CB">
            <w:pPr>
              <w:spacing w:after="255" w:line="240" w:lineRule="auto"/>
              <w:contextualSpacing/>
              <w:rPr>
                <w:rFonts w:ascii="Arial" w:hAnsi="Arial" w:cs="Arial"/>
                <w:bCs/>
              </w:rPr>
            </w:pPr>
          </w:p>
        </w:tc>
      </w:tr>
      <w:tr w:rsidR="0065508E" w:rsidRPr="005872DF" w14:paraId="42A910E9" w14:textId="5A4835D9" w:rsidTr="0065508E">
        <w:tc>
          <w:tcPr>
            <w:tcW w:w="2010" w:type="dxa"/>
            <w:tcBorders>
              <w:top w:val="single" w:sz="2" w:space="0" w:color="auto"/>
              <w:left w:val="single" w:sz="2" w:space="0" w:color="auto"/>
              <w:bottom w:val="single" w:sz="2" w:space="0" w:color="auto"/>
              <w:right w:val="single" w:sz="4" w:space="0" w:color="auto"/>
            </w:tcBorders>
          </w:tcPr>
          <w:p w14:paraId="592D8736" w14:textId="77777777" w:rsidR="0065508E" w:rsidRPr="005872DF" w:rsidRDefault="0065508E" w:rsidP="008A34CB">
            <w:pPr>
              <w:spacing w:after="255" w:line="240" w:lineRule="auto"/>
              <w:contextualSpacing/>
              <w:rPr>
                <w:rFonts w:ascii="Arial" w:hAnsi="Arial" w:cs="Arial"/>
                <w:bCs/>
              </w:rPr>
            </w:pPr>
            <w:r w:rsidRPr="005872DF">
              <w:rPr>
                <w:rFonts w:ascii="Arial" w:hAnsi="Arial" w:cs="Arial"/>
                <w:bCs/>
              </w:rPr>
              <w:t>Mobile number:</w:t>
            </w:r>
          </w:p>
        </w:tc>
        <w:tc>
          <w:tcPr>
            <w:tcW w:w="7006" w:type="dxa"/>
            <w:tcBorders>
              <w:top w:val="single" w:sz="2" w:space="0" w:color="auto"/>
              <w:left w:val="single" w:sz="4" w:space="0" w:color="auto"/>
              <w:bottom w:val="single" w:sz="2" w:space="0" w:color="auto"/>
              <w:right w:val="single" w:sz="2" w:space="0" w:color="auto"/>
            </w:tcBorders>
          </w:tcPr>
          <w:p w14:paraId="55AB19B4" w14:textId="77777777" w:rsidR="0065508E" w:rsidRPr="005872DF" w:rsidRDefault="0065508E">
            <w:pPr>
              <w:spacing w:line="259" w:lineRule="auto"/>
              <w:rPr>
                <w:rFonts w:ascii="Arial" w:hAnsi="Arial" w:cs="Arial"/>
                <w:bCs/>
              </w:rPr>
            </w:pPr>
          </w:p>
          <w:p w14:paraId="1F46B733" w14:textId="77777777" w:rsidR="0065508E" w:rsidRPr="005872DF" w:rsidRDefault="0065508E" w:rsidP="008A34CB">
            <w:pPr>
              <w:spacing w:after="255" w:line="240" w:lineRule="auto"/>
              <w:contextualSpacing/>
              <w:rPr>
                <w:rFonts w:ascii="Arial" w:hAnsi="Arial" w:cs="Arial"/>
                <w:bCs/>
              </w:rPr>
            </w:pPr>
          </w:p>
        </w:tc>
      </w:tr>
    </w:tbl>
    <w:p w14:paraId="050A7483" w14:textId="77777777" w:rsidR="0057438C" w:rsidRPr="005872DF" w:rsidRDefault="0057438C" w:rsidP="0057438C">
      <w:pPr>
        <w:jc w:val="center"/>
        <w:rPr>
          <w:rFonts w:ascii="Arial" w:hAnsi="Arial" w:cs="Arial"/>
          <w:b/>
          <w:sz w:val="28"/>
          <w:szCs w:val="28"/>
        </w:rPr>
      </w:pPr>
    </w:p>
    <w:p w14:paraId="3E39996F" w14:textId="1C731A6A" w:rsidR="0057438C" w:rsidRPr="005872DF" w:rsidRDefault="0057438C" w:rsidP="0057438C">
      <w:pPr>
        <w:jc w:val="center"/>
        <w:rPr>
          <w:rFonts w:ascii="Arial" w:hAnsi="Arial" w:cs="Arial"/>
          <w:b/>
          <w:sz w:val="28"/>
          <w:szCs w:val="28"/>
        </w:rPr>
      </w:pPr>
      <w:r w:rsidRPr="005872DF">
        <w:rPr>
          <w:rFonts w:ascii="Arial" w:hAnsi="Arial" w:cs="Arial"/>
          <w:b/>
          <w:sz w:val="28"/>
          <w:szCs w:val="28"/>
        </w:rPr>
        <w:t>REFERENCES</w:t>
      </w:r>
    </w:p>
    <w:p w14:paraId="42C00374" w14:textId="77777777" w:rsidR="0057438C" w:rsidRPr="005872DF" w:rsidRDefault="0057438C" w:rsidP="0057438C">
      <w:pPr>
        <w:contextualSpacing/>
        <w:jc w:val="both"/>
        <w:rPr>
          <w:rFonts w:ascii="Arial" w:hAnsi="Arial" w:cs="Arial"/>
          <w:bCs/>
        </w:rPr>
      </w:pPr>
      <w:r w:rsidRPr="005872DF">
        <w:rPr>
          <w:rFonts w:ascii="Arial" w:hAnsi="Arial" w:cs="Arial"/>
          <w:bCs/>
        </w:rPr>
        <w:t>Please give details of two relevant referees, one of whom must be your current or most recent employer</w:t>
      </w:r>
    </w:p>
    <w:p w14:paraId="5B514198" w14:textId="77777777" w:rsidR="0057438C" w:rsidRPr="005872DF" w:rsidRDefault="0057438C" w:rsidP="0057438C">
      <w:pPr>
        <w:contextualSpacing/>
        <w:jc w:val="center"/>
        <w:rPr>
          <w:rFonts w:ascii="Arial" w:hAnsi="Arial" w:cs="Arial"/>
          <w:bCs/>
          <w:sz w:val="24"/>
          <w:szCs w:val="24"/>
        </w:rPr>
      </w:pPr>
    </w:p>
    <w:tbl>
      <w:tblPr>
        <w:tblStyle w:val="TableGrid"/>
        <w:tblW w:w="9016" w:type="dxa"/>
        <w:jc w:val="center"/>
        <w:tblInd w:w="0" w:type="dxa"/>
        <w:tblLook w:val="04A0" w:firstRow="1" w:lastRow="0" w:firstColumn="1" w:lastColumn="0" w:noHBand="0" w:noVBand="1"/>
      </w:tblPr>
      <w:tblGrid>
        <w:gridCol w:w="4508"/>
        <w:gridCol w:w="4508"/>
      </w:tblGrid>
      <w:tr w:rsidR="0057438C" w:rsidRPr="005872DF" w14:paraId="25837915" w14:textId="77777777" w:rsidTr="00AD4DF9">
        <w:trPr>
          <w:jc w:val="center"/>
        </w:trPr>
        <w:tc>
          <w:tcPr>
            <w:tcW w:w="4508" w:type="dxa"/>
            <w:tcBorders>
              <w:top w:val="single" w:sz="4" w:space="0" w:color="auto"/>
              <w:left w:val="single" w:sz="4" w:space="0" w:color="auto"/>
              <w:bottom w:val="single" w:sz="4" w:space="0" w:color="auto"/>
              <w:right w:val="single" w:sz="4" w:space="0" w:color="auto"/>
            </w:tcBorders>
          </w:tcPr>
          <w:p w14:paraId="574E56DC"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Title/name:</w:t>
            </w:r>
          </w:p>
          <w:p w14:paraId="73670C50" w14:textId="77777777" w:rsidR="0057438C" w:rsidRPr="005872DF" w:rsidRDefault="0057438C" w:rsidP="008A34CB">
            <w:pPr>
              <w:spacing w:after="255" w:line="240" w:lineRule="auto"/>
              <w:contextualSpacing/>
              <w:rPr>
                <w:rFonts w:ascii="Arial" w:hAnsi="Arial" w:cs="Arial"/>
                <w:bCs/>
              </w:rPr>
            </w:pPr>
          </w:p>
        </w:tc>
        <w:tc>
          <w:tcPr>
            <w:tcW w:w="4508" w:type="dxa"/>
            <w:tcBorders>
              <w:top w:val="single" w:sz="4" w:space="0" w:color="auto"/>
              <w:left w:val="single" w:sz="4" w:space="0" w:color="auto"/>
              <w:bottom w:val="single" w:sz="4" w:space="0" w:color="auto"/>
              <w:right w:val="single" w:sz="4" w:space="0" w:color="auto"/>
            </w:tcBorders>
          </w:tcPr>
          <w:p w14:paraId="53504376"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Title/name:</w:t>
            </w:r>
          </w:p>
          <w:p w14:paraId="4938DD02" w14:textId="77777777" w:rsidR="0057438C" w:rsidRPr="005872DF" w:rsidRDefault="0057438C" w:rsidP="008A34CB">
            <w:pPr>
              <w:spacing w:after="255" w:line="240" w:lineRule="auto"/>
              <w:contextualSpacing/>
              <w:rPr>
                <w:rFonts w:ascii="Arial" w:hAnsi="Arial" w:cs="Arial"/>
                <w:bCs/>
              </w:rPr>
            </w:pPr>
          </w:p>
        </w:tc>
      </w:tr>
      <w:tr w:rsidR="0057438C" w:rsidRPr="005872DF" w14:paraId="2E41EB5D" w14:textId="77777777" w:rsidTr="00AD4DF9">
        <w:trPr>
          <w:jc w:val="center"/>
        </w:trPr>
        <w:tc>
          <w:tcPr>
            <w:tcW w:w="4508" w:type="dxa"/>
            <w:tcBorders>
              <w:top w:val="single" w:sz="4" w:space="0" w:color="auto"/>
              <w:left w:val="single" w:sz="4" w:space="0" w:color="auto"/>
              <w:bottom w:val="single" w:sz="4" w:space="0" w:color="auto"/>
              <w:right w:val="single" w:sz="4" w:space="0" w:color="auto"/>
            </w:tcBorders>
          </w:tcPr>
          <w:p w14:paraId="3FC8EEEC"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Position:</w:t>
            </w:r>
          </w:p>
          <w:p w14:paraId="1A82BAD7" w14:textId="77777777" w:rsidR="0057438C" w:rsidRPr="005872DF" w:rsidRDefault="0057438C" w:rsidP="008A34CB">
            <w:pPr>
              <w:spacing w:after="255" w:line="240" w:lineRule="auto"/>
              <w:contextualSpacing/>
              <w:rPr>
                <w:rFonts w:ascii="Arial" w:hAnsi="Arial" w:cs="Arial"/>
                <w:bCs/>
              </w:rPr>
            </w:pPr>
          </w:p>
        </w:tc>
        <w:tc>
          <w:tcPr>
            <w:tcW w:w="4508" w:type="dxa"/>
            <w:tcBorders>
              <w:top w:val="single" w:sz="4" w:space="0" w:color="auto"/>
              <w:left w:val="single" w:sz="4" w:space="0" w:color="auto"/>
              <w:bottom w:val="single" w:sz="4" w:space="0" w:color="auto"/>
              <w:right w:val="single" w:sz="4" w:space="0" w:color="auto"/>
            </w:tcBorders>
          </w:tcPr>
          <w:p w14:paraId="24467B2F"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Position:</w:t>
            </w:r>
          </w:p>
          <w:p w14:paraId="3EF092F1" w14:textId="77777777" w:rsidR="0057438C" w:rsidRPr="005872DF" w:rsidRDefault="0057438C" w:rsidP="008A34CB">
            <w:pPr>
              <w:spacing w:after="255" w:line="240" w:lineRule="auto"/>
              <w:contextualSpacing/>
              <w:rPr>
                <w:rFonts w:ascii="Arial" w:hAnsi="Arial" w:cs="Arial"/>
                <w:bCs/>
              </w:rPr>
            </w:pPr>
          </w:p>
        </w:tc>
      </w:tr>
      <w:tr w:rsidR="0057438C" w:rsidRPr="005872DF" w14:paraId="05C78F38" w14:textId="77777777" w:rsidTr="00AD4DF9">
        <w:trPr>
          <w:jc w:val="center"/>
        </w:trPr>
        <w:tc>
          <w:tcPr>
            <w:tcW w:w="4508" w:type="dxa"/>
            <w:tcBorders>
              <w:top w:val="single" w:sz="4" w:space="0" w:color="auto"/>
              <w:left w:val="single" w:sz="4" w:space="0" w:color="auto"/>
              <w:bottom w:val="single" w:sz="4" w:space="0" w:color="auto"/>
              <w:right w:val="single" w:sz="4" w:space="0" w:color="auto"/>
            </w:tcBorders>
          </w:tcPr>
          <w:p w14:paraId="31EF1106"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Working relationship/dates(s):</w:t>
            </w:r>
          </w:p>
          <w:p w14:paraId="3B6CDC89" w14:textId="77777777" w:rsidR="0057438C" w:rsidRPr="005872DF" w:rsidRDefault="0057438C" w:rsidP="008A34CB">
            <w:pPr>
              <w:spacing w:after="255" w:line="240" w:lineRule="auto"/>
              <w:contextualSpacing/>
              <w:rPr>
                <w:rFonts w:ascii="Arial" w:hAnsi="Arial" w:cs="Arial"/>
                <w:bCs/>
              </w:rPr>
            </w:pPr>
          </w:p>
          <w:p w14:paraId="5A5546F0" w14:textId="77777777" w:rsidR="0057438C" w:rsidRPr="005872DF" w:rsidRDefault="0057438C" w:rsidP="008A34CB">
            <w:pPr>
              <w:spacing w:after="255" w:line="240" w:lineRule="auto"/>
              <w:contextualSpacing/>
              <w:rPr>
                <w:rFonts w:ascii="Arial" w:hAnsi="Arial" w:cs="Arial"/>
                <w:bCs/>
              </w:rPr>
            </w:pPr>
          </w:p>
        </w:tc>
        <w:tc>
          <w:tcPr>
            <w:tcW w:w="4508" w:type="dxa"/>
            <w:tcBorders>
              <w:top w:val="single" w:sz="4" w:space="0" w:color="auto"/>
              <w:left w:val="single" w:sz="4" w:space="0" w:color="auto"/>
              <w:bottom w:val="single" w:sz="4" w:space="0" w:color="auto"/>
              <w:right w:val="single" w:sz="4" w:space="0" w:color="auto"/>
            </w:tcBorders>
          </w:tcPr>
          <w:p w14:paraId="148F56DB"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Working relationship/dates(s):</w:t>
            </w:r>
          </w:p>
          <w:p w14:paraId="5A03D817" w14:textId="77777777" w:rsidR="0057438C" w:rsidRPr="005872DF" w:rsidRDefault="0057438C" w:rsidP="008A34CB">
            <w:pPr>
              <w:spacing w:after="255" w:line="240" w:lineRule="auto"/>
              <w:contextualSpacing/>
              <w:rPr>
                <w:rFonts w:ascii="Arial" w:hAnsi="Arial" w:cs="Arial"/>
                <w:bCs/>
              </w:rPr>
            </w:pPr>
          </w:p>
          <w:p w14:paraId="6085BD99" w14:textId="77777777" w:rsidR="0057438C" w:rsidRPr="005872DF" w:rsidRDefault="0057438C" w:rsidP="008A34CB">
            <w:pPr>
              <w:spacing w:after="255" w:line="240" w:lineRule="auto"/>
              <w:contextualSpacing/>
              <w:rPr>
                <w:rFonts w:ascii="Arial" w:hAnsi="Arial" w:cs="Arial"/>
                <w:bCs/>
              </w:rPr>
            </w:pPr>
          </w:p>
        </w:tc>
      </w:tr>
      <w:tr w:rsidR="0057438C" w:rsidRPr="005872DF" w14:paraId="766FA45B" w14:textId="77777777" w:rsidTr="00AD4DF9">
        <w:trPr>
          <w:jc w:val="center"/>
        </w:trPr>
        <w:tc>
          <w:tcPr>
            <w:tcW w:w="4508" w:type="dxa"/>
            <w:tcBorders>
              <w:top w:val="single" w:sz="4" w:space="0" w:color="auto"/>
              <w:left w:val="single" w:sz="4" w:space="0" w:color="auto"/>
              <w:bottom w:val="single" w:sz="4" w:space="0" w:color="auto"/>
              <w:right w:val="single" w:sz="4" w:space="0" w:color="auto"/>
            </w:tcBorders>
          </w:tcPr>
          <w:p w14:paraId="53CE1BC1"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Address:</w:t>
            </w:r>
          </w:p>
          <w:p w14:paraId="250B8EBC" w14:textId="77777777" w:rsidR="0057438C" w:rsidRPr="005872DF" w:rsidRDefault="0057438C" w:rsidP="008A34CB">
            <w:pPr>
              <w:spacing w:after="255" w:line="240" w:lineRule="auto"/>
              <w:contextualSpacing/>
              <w:rPr>
                <w:rFonts w:ascii="Arial" w:hAnsi="Arial" w:cs="Arial"/>
                <w:bCs/>
              </w:rPr>
            </w:pPr>
          </w:p>
          <w:p w14:paraId="476F910C" w14:textId="77777777" w:rsidR="0057438C" w:rsidRPr="005872DF" w:rsidRDefault="0057438C" w:rsidP="008A34CB">
            <w:pPr>
              <w:spacing w:after="255" w:line="240" w:lineRule="auto"/>
              <w:contextualSpacing/>
              <w:rPr>
                <w:rFonts w:ascii="Arial" w:hAnsi="Arial" w:cs="Arial"/>
                <w:bCs/>
              </w:rPr>
            </w:pPr>
          </w:p>
          <w:p w14:paraId="1E1C4F88" w14:textId="77777777" w:rsidR="0057438C" w:rsidRPr="005872DF" w:rsidRDefault="0057438C" w:rsidP="008A34CB">
            <w:pPr>
              <w:spacing w:after="255" w:line="240" w:lineRule="auto"/>
              <w:contextualSpacing/>
              <w:rPr>
                <w:rFonts w:ascii="Arial" w:hAnsi="Arial" w:cs="Arial"/>
                <w:bCs/>
              </w:rPr>
            </w:pPr>
          </w:p>
          <w:p w14:paraId="3F23C389" w14:textId="77777777" w:rsidR="0057438C" w:rsidRPr="005872DF" w:rsidRDefault="0057438C" w:rsidP="008A34CB">
            <w:pPr>
              <w:spacing w:after="255" w:line="240" w:lineRule="auto"/>
              <w:contextualSpacing/>
              <w:rPr>
                <w:rFonts w:ascii="Arial" w:hAnsi="Arial" w:cs="Arial"/>
                <w:bCs/>
              </w:rPr>
            </w:pPr>
          </w:p>
        </w:tc>
        <w:tc>
          <w:tcPr>
            <w:tcW w:w="4508" w:type="dxa"/>
            <w:tcBorders>
              <w:top w:val="single" w:sz="4" w:space="0" w:color="auto"/>
              <w:left w:val="single" w:sz="4" w:space="0" w:color="auto"/>
              <w:bottom w:val="single" w:sz="4" w:space="0" w:color="auto"/>
              <w:right w:val="single" w:sz="4" w:space="0" w:color="auto"/>
            </w:tcBorders>
          </w:tcPr>
          <w:p w14:paraId="5A114246"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Address:</w:t>
            </w:r>
          </w:p>
          <w:p w14:paraId="632859A9" w14:textId="77777777" w:rsidR="0057438C" w:rsidRPr="005872DF" w:rsidRDefault="0057438C" w:rsidP="008A34CB">
            <w:pPr>
              <w:spacing w:after="255" w:line="240" w:lineRule="auto"/>
              <w:contextualSpacing/>
              <w:rPr>
                <w:rFonts w:ascii="Arial" w:hAnsi="Arial" w:cs="Arial"/>
                <w:bCs/>
              </w:rPr>
            </w:pPr>
          </w:p>
          <w:p w14:paraId="1E048742" w14:textId="77777777" w:rsidR="0057438C" w:rsidRPr="005872DF" w:rsidRDefault="0057438C" w:rsidP="008A34CB">
            <w:pPr>
              <w:spacing w:after="255" w:line="240" w:lineRule="auto"/>
              <w:contextualSpacing/>
              <w:rPr>
                <w:rFonts w:ascii="Arial" w:hAnsi="Arial" w:cs="Arial"/>
                <w:bCs/>
              </w:rPr>
            </w:pPr>
          </w:p>
          <w:p w14:paraId="2EC5A0CE" w14:textId="77777777" w:rsidR="0057438C" w:rsidRPr="005872DF" w:rsidRDefault="0057438C" w:rsidP="008A34CB">
            <w:pPr>
              <w:spacing w:after="255" w:line="240" w:lineRule="auto"/>
              <w:contextualSpacing/>
              <w:rPr>
                <w:rFonts w:ascii="Arial" w:hAnsi="Arial" w:cs="Arial"/>
                <w:bCs/>
              </w:rPr>
            </w:pPr>
          </w:p>
          <w:p w14:paraId="6EB6D0A8" w14:textId="77777777" w:rsidR="0057438C" w:rsidRPr="005872DF" w:rsidRDefault="0057438C" w:rsidP="008A34CB">
            <w:pPr>
              <w:spacing w:after="255" w:line="240" w:lineRule="auto"/>
              <w:contextualSpacing/>
              <w:rPr>
                <w:rFonts w:ascii="Arial" w:hAnsi="Arial" w:cs="Arial"/>
                <w:bCs/>
              </w:rPr>
            </w:pPr>
          </w:p>
        </w:tc>
      </w:tr>
      <w:tr w:rsidR="0057438C" w:rsidRPr="005872DF" w14:paraId="11DC9830" w14:textId="77777777" w:rsidTr="00AD4DF9">
        <w:trPr>
          <w:jc w:val="center"/>
        </w:trPr>
        <w:tc>
          <w:tcPr>
            <w:tcW w:w="4508" w:type="dxa"/>
            <w:tcBorders>
              <w:top w:val="single" w:sz="4" w:space="0" w:color="auto"/>
              <w:left w:val="single" w:sz="4" w:space="0" w:color="auto"/>
              <w:bottom w:val="single" w:sz="4" w:space="0" w:color="auto"/>
              <w:right w:val="single" w:sz="4" w:space="0" w:color="auto"/>
            </w:tcBorders>
          </w:tcPr>
          <w:p w14:paraId="3401237B"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Postcode:</w:t>
            </w:r>
          </w:p>
          <w:p w14:paraId="2ABAF93B" w14:textId="77777777" w:rsidR="0057438C" w:rsidRPr="005872DF" w:rsidRDefault="0057438C" w:rsidP="008A34CB">
            <w:pPr>
              <w:spacing w:after="255" w:line="240" w:lineRule="auto"/>
              <w:contextualSpacing/>
              <w:rPr>
                <w:rFonts w:ascii="Arial" w:hAnsi="Arial" w:cs="Arial"/>
                <w:bCs/>
              </w:rPr>
            </w:pPr>
          </w:p>
        </w:tc>
        <w:tc>
          <w:tcPr>
            <w:tcW w:w="4508" w:type="dxa"/>
            <w:tcBorders>
              <w:top w:val="single" w:sz="4" w:space="0" w:color="auto"/>
              <w:left w:val="single" w:sz="4" w:space="0" w:color="auto"/>
              <w:bottom w:val="single" w:sz="4" w:space="0" w:color="auto"/>
              <w:right w:val="single" w:sz="4" w:space="0" w:color="auto"/>
            </w:tcBorders>
          </w:tcPr>
          <w:p w14:paraId="61F81437"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Postcode:</w:t>
            </w:r>
          </w:p>
          <w:p w14:paraId="052C5C46" w14:textId="77777777" w:rsidR="0057438C" w:rsidRPr="005872DF" w:rsidRDefault="0057438C" w:rsidP="008A34CB">
            <w:pPr>
              <w:spacing w:after="255" w:line="240" w:lineRule="auto"/>
              <w:contextualSpacing/>
              <w:rPr>
                <w:rFonts w:ascii="Arial" w:hAnsi="Arial" w:cs="Arial"/>
                <w:bCs/>
              </w:rPr>
            </w:pPr>
          </w:p>
        </w:tc>
      </w:tr>
      <w:tr w:rsidR="0057438C" w:rsidRPr="005872DF" w14:paraId="265920AF" w14:textId="77777777" w:rsidTr="00AD4DF9">
        <w:trPr>
          <w:jc w:val="center"/>
        </w:trPr>
        <w:tc>
          <w:tcPr>
            <w:tcW w:w="4508" w:type="dxa"/>
            <w:tcBorders>
              <w:top w:val="single" w:sz="4" w:space="0" w:color="auto"/>
              <w:left w:val="single" w:sz="4" w:space="0" w:color="auto"/>
              <w:bottom w:val="single" w:sz="4" w:space="0" w:color="auto"/>
              <w:right w:val="single" w:sz="4" w:space="0" w:color="auto"/>
            </w:tcBorders>
          </w:tcPr>
          <w:p w14:paraId="56C72A19"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Tel. number:</w:t>
            </w:r>
          </w:p>
          <w:p w14:paraId="31A6F7EB" w14:textId="77777777" w:rsidR="0057438C" w:rsidRPr="005872DF" w:rsidRDefault="0057438C" w:rsidP="008A34CB">
            <w:pPr>
              <w:spacing w:after="255" w:line="240" w:lineRule="auto"/>
              <w:contextualSpacing/>
              <w:rPr>
                <w:rFonts w:ascii="Arial" w:hAnsi="Arial" w:cs="Arial"/>
                <w:bCs/>
              </w:rPr>
            </w:pPr>
          </w:p>
        </w:tc>
        <w:tc>
          <w:tcPr>
            <w:tcW w:w="4508" w:type="dxa"/>
            <w:tcBorders>
              <w:top w:val="single" w:sz="4" w:space="0" w:color="auto"/>
              <w:left w:val="single" w:sz="4" w:space="0" w:color="auto"/>
              <w:bottom w:val="single" w:sz="4" w:space="0" w:color="auto"/>
              <w:right w:val="single" w:sz="4" w:space="0" w:color="auto"/>
            </w:tcBorders>
          </w:tcPr>
          <w:p w14:paraId="6D81CF5B"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Tel. number:</w:t>
            </w:r>
          </w:p>
          <w:p w14:paraId="27FCBFDC" w14:textId="77777777" w:rsidR="0057438C" w:rsidRPr="005872DF" w:rsidRDefault="0057438C" w:rsidP="008A34CB">
            <w:pPr>
              <w:spacing w:after="255" w:line="240" w:lineRule="auto"/>
              <w:contextualSpacing/>
              <w:rPr>
                <w:rFonts w:ascii="Arial" w:hAnsi="Arial" w:cs="Arial"/>
                <w:bCs/>
              </w:rPr>
            </w:pPr>
          </w:p>
        </w:tc>
      </w:tr>
      <w:tr w:rsidR="0057438C" w:rsidRPr="005872DF" w14:paraId="752CF6AE" w14:textId="77777777" w:rsidTr="00AD4DF9">
        <w:trPr>
          <w:jc w:val="center"/>
        </w:trPr>
        <w:tc>
          <w:tcPr>
            <w:tcW w:w="4508" w:type="dxa"/>
            <w:tcBorders>
              <w:top w:val="single" w:sz="4" w:space="0" w:color="auto"/>
              <w:left w:val="single" w:sz="4" w:space="0" w:color="auto"/>
              <w:bottom w:val="single" w:sz="4" w:space="0" w:color="auto"/>
              <w:right w:val="single" w:sz="4" w:space="0" w:color="auto"/>
            </w:tcBorders>
          </w:tcPr>
          <w:p w14:paraId="4447912C"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Email:</w:t>
            </w:r>
          </w:p>
          <w:p w14:paraId="08991649" w14:textId="77777777" w:rsidR="0057438C" w:rsidRPr="005872DF" w:rsidRDefault="0057438C" w:rsidP="008A34CB">
            <w:pPr>
              <w:spacing w:after="255" w:line="240" w:lineRule="auto"/>
              <w:contextualSpacing/>
              <w:rPr>
                <w:rFonts w:ascii="Arial" w:hAnsi="Arial" w:cs="Arial"/>
                <w:bCs/>
              </w:rPr>
            </w:pPr>
          </w:p>
        </w:tc>
        <w:tc>
          <w:tcPr>
            <w:tcW w:w="4508" w:type="dxa"/>
            <w:tcBorders>
              <w:top w:val="single" w:sz="4" w:space="0" w:color="auto"/>
              <w:left w:val="single" w:sz="4" w:space="0" w:color="auto"/>
              <w:bottom w:val="single" w:sz="4" w:space="0" w:color="auto"/>
              <w:right w:val="single" w:sz="4" w:space="0" w:color="auto"/>
            </w:tcBorders>
          </w:tcPr>
          <w:p w14:paraId="73F8A511" w14:textId="77777777" w:rsidR="0057438C" w:rsidRPr="005872DF" w:rsidRDefault="0057438C" w:rsidP="008A34CB">
            <w:pPr>
              <w:spacing w:after="255" w:line="240" w:lineRule="auto"/>
              <w:contextualSpacing/>
              <w:rPr>
                <w:rFonts w:ascii="Arial" w:hAnsi="Arial" w:cs="Arial"/>
                <w:bCs/>
              </w:rPr>
            </w:pPr>
            <w:r w:rsidRPr="005872DF">
              <w:rPr>
                <w:rFonts w:ascii="Arial" w:hAnsi="Arial" w:cs="Arial"/>
                <w:bCs/>
              </w:rPr>
              <w:t>Email:</w:t>
            </w:r>
          </w:p>
          <w:p w14:paraId="24E16002" w14:textId="77777777" w:rsidR="0057438C" w:rsidRPr="005872DF" w:rsidRDefault="0057438C" w:rsidP="008A34CB">
            <w:pPr>
              <w:spacing w:after="255" w:line="240" w:lineRule="auto"/>
              <w:contextualSpacing/>
              <w:rPr>
                <w:rFonts w:ascii="Arial" w:hAnsi="Arial" w:cs="Arial"/>
                <w:bCs/>
              </w:rPr>
            </w:pPr>
          </w:p>
        </w:tc>
      </w:tr>
      <w:tr w:rsidR="00295F4D" w:rsidRPr="005872DF" w14:paraId="41D46EE6" w14:textId="77777777" w:rsidTr="00AD4DF9">
        <w:trPr>
          <w:jc w:val="center"/>
        </w:trPr>
        <w:tc>
          <w:tcPr>
            <w:tcW w:w="4508" w:type="dxa"/>
            <w:tcBorders>
              <w:top w:val="single" w:sz="4" w:space="0" w:color="auto"/>
              <w:left w:val="single" w:sz="4" w:space="0" w:color="auto"/>
              <w:bottom w:val="single" w:sz="4" w:space="0" w:color="auto"/>
              <w:right w:val="single" w:sz="4" w:space="0" w:color="auto"/>
            </w:tcBorders>
          </w:tcPr>
          <w:p w14:paraId="498A59FE" w14:textId="77777777" w:rsidR="00295F4D" w:rsidRPr="005872DF" w:rsidRDefault="00295F4D" w:rsidP="008A34CB">
            <w:pPr>
              <w:spacing w:after="255" w:line="240" w:lineRule="auto"/>
              <w:contextualSpacing/>
              <w:rPr>
                <w:rFonts w:ascii="Arial" w:hAnsi="Arial" w:cs="Arial"/>
                <w:bCs/>
              </w:rPr>
            </w:pPr>
            <w:r w:rsidRPr="005872DF">
              <w:rPr>
                <w:rFonts w:ascii="Arial" w:hAnsi="Arial" w:cs="Arial"/>
                <w:bCs/>
              </w:rPr>
              <w:t xml:space="preserve">May we contact this referee </w:t>
            </w:r>
            <w:r w:rsidR="00F26471" w:rsidRPr="005872DF">
              <w:rPr>
                <w:rFonts w:ascii="Arial" w:hAnsi="Arial" w:cs="Arial"/>
                <w:bCs/>
              </w:rPr>
              <w:t>during the recruitment process and before any offer of employment has been made to you?</w:t>
            </w:r>
          </w:p>
          <w:p w14:paraId="294E2AB0" w14:textId="70E84FCD" w:rsidR="00F26471" w:rsidRPr="005872DF" w:rsidRDefault="00F26471" w:rsidP="00AD4DF9">
            <w:pPr>
              <w:spacing w:after="255" w:line="240" w:lineRule="auto"/>
              <w:contextualSpacing/>
              <w:rPr>
                <w:rFonts w:ascii="Arial" w:hAnsi="Arial" w:cs="Arial"/>
              </w:rPr>
            </w:pPr>
          </w:p>
        </w:tc>
        <w:tc>
          <w:tcPr>
            <w:tcW w:w="4508" w:type="dxa"/>
            <w:tcBorders>
              <w:top w:val="single" w:sz="4" w:space="0" w:color="auto"/>
              <w:left w:val="single" w:sz="4" w:space="0" w:color="auto"/>
              <w:bottom w:val="single" w:sz="4" w:space="0" w:color="auto"/>
              <w:right w:val="single" w:sz="4" w:space="0" w:color="auto"/>
            </w:tcBorders>
          </w:tcPr>
          <w:p w14:paraId="4124B1B3" w14:textId="77777777" w:rsidR="00F26471" w:rsidRPr="005872DF" w:rsidRDefault="00F26471" w:rsidP="00F26471">
            <w:pPr>
              <w:spacing w:after="255" w:line="240" w:lineRule="auto"/>
              <w:contextualSpacing/>
              <w:rPr>
                <w:rFonts w:ascii="Arial" w:hAnsi="Arial" w:cs="Arial"/>
                <w:bCs/>
              </w:rPr>
            </w:pPr>
            <w:r w:rsidRPr="005872DF">
              <w:rPr>
                <w:rFonts w:ascii="Arial" w:hAnsi="Arial" w:cs="Arial"/>
                <w:bCs/>
              </w:rPr>
              <w:t>May we contact this referee during the recruitment process and before any offer of employment has been made to you?</w:t>
            </w:r>
          </w:p>
          <w:p w14:paraId="36C86B98" w14:textId="77777777" w:rsidR="00295F4D" w:rsidRPr="005872DF" w:rsidRDefault="00295F4D" w:rsidP="008A34CB">
            <w:pPr>
              <w:spacing w:after="255" w:line="240" w:lineRule="auto"/>
              <w:contextualSpacing/>
              <w:rPr>
                <w:rFonts w:ascii="Arial" w:hAnsi="Arial" w:cs="Arial"/>
                <w:bCs/>
              </w:rPr>
            </w:pPr>
          </w:p>
        </w:tc>
      </w:tr>
    </w:tbl>
    <w:p w14:paraId="031C103D" w14:textId="77777777" w:rsidR="0057438C" w:rsidRPr="005872DF" w:rsidRDefault="0057438C" w:rsidP="00F26471">
      <w:pPr>
        <w:contextualSpacing/>
        <w:rPr>
          <w:rFonts w:ascii="Arial" w:hAnsi="Arial" w:cs="Arial"/>
          <w:b/>
          <w:sz w:val="28"/>
          <w:szCs w:val="28"/>
        </w:rPr>
      </w:pPr>
    </w:p>
    <w:p w14:paraId="7E64FC23" w14:textId="66A7A2C3" w:rsidR="001940C6" w:rsidRPr="002D11CA" w:rsidRDefault="001940C6" w:rsidP="001940C6">
      <w:pPr>
        <w:contextualSpacing/>
        <w:jc w:val="center"/>
        <w:rPr>
          <w:rFonts w:ascii="Arial" w:hAnsi="Arial" w:cs="Arial"/>
        </w:rPr>
      </w:pPr>
      <w:r w:rsidRPr="005872DF">
        <w:rPr>
          <w:rFonts w:ascii="Arial" w:hAnsi="Arial" w:cs="Arial"/>
          <w:b/>
          <w:sz w:val="28"/>
          <w:szCs w:val="28"/>
        </w:rPr>
        <w:t>CONFIDENTIAL DISCLOSURE OF CRIMINAL CONVICTIONS</w:t>
      </w:r>
    </w:p>
    <w:p w14:paraId="58FF075B" w14:textId="4567F95E" w:rsidR="001940C6" w:rsidRPr="005872DF" w:rsidRDefault="001940C6" w:rsidP="007718BF">
      <w:pPr>
        <w:contextualSpacing/>
        <w:jc w:val="both"/>
        <w:rPr>
          <w:rFonts w:ascii="Arial" w:hAnsi="Arial" w:cs="Arial"/>
          <w:bCs/>
        </w:rPr>
      </w:pPr>
    </w:p>
    <w:tbl>
      <w:tblPr>
        <w:tblStyle w:val="TableGrid"/>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07"/>
        <w:gridCol w:w="6613"/>
      </w:tblGrid>
      <w:tr w:rsidR="001940C6" w:rsidRPr="005872DF" w14:paraId="314312E1" w14:textId="77777777" w:rsidTr="008A34CB">
        <w:tc>
          <w:tcPr>
            <w:tcW w:w="2407" w:type="dxa"/>
            <w:tcBorders>
              <w:top w:val="single" w:sz="2" w:space="0" w:color="auto"/>
              <w:left w:val="single" w:sz="2" w:space="0" w:color="auto"/>
              <w:bottom w:val="single" w:sz="2" w:space="0" w:color="auto"/>
              <w:right w:val="single" w:sz="2" w:space="0" w:color="auto"/>
            </w:tcBorders>
          </w:tcPr>
          <w:p w14:paraId="7C600A68" w14:textId="77777777" w:rsidR="001940C6" w:rsidRPr="005872DF" w:rsidRDefault="001940C6" w:rsidP="008A34CB">
            <w:pPr>
              <w:spacing w:after="255" w:line="240" w:lineRule="auto"/>
              <w:contextualSpacing/>
              <w:rPr>
                <w:rFonts w:ascii="Arial" w:hAnsi="Arial" w:cs="Arial"/>
                <w:bCs/>
              </w:rPr>
            </w:pPr>
          </w:p>
          <w:p w14:paraId="0B7C2C26" w14:textId="77777777" w:rsidR="001940C6" w:rsidRPr="005872DF" w:rsidRDefault="001940C6" w:rsidP="008A34CB">
            <w:pPr>
              <w:spacing w:after="255" w:line="240" w:lineRule="auto"/>
              <w:contextualSpacing/>
              <w:rPr>
                <w:rFonts w:ascii="Arial" w:hAnsi="Arial" w:cs="Arial"/>
                <w:bCs/>
              </w:rPr>
            </w:pPr>
            <w:r w:rsidRPr="005872DF">
              <w:rPr>
                <w:rFonts w:ascii="Arial" w:hAnsi="Arial" w:cs="Arial"/>
                <w:bCs/>
              </w:rPr>
              <w:t>Applicant name:</w:t>
            </w:r>
          </w:p>
        </w:tc>
        <w:tc>
          <w:tcPr>
            <w:tcW w:w="6613" w:type="dxa"/>
            <w:tcBorders>
              <w:top w:val="single" w:sz="2" w:space="0" w:color="auto"/>
              <w:left w:val="single" w:sz="2" w:space="0" w:color="auto"/>
              <w:bottom w:val="single" w:sz="2" w:space="0" w:color="auto"/>
              <w:right w:val="single" w:sz="2" w:space="0" w:color="auto"/>
            </w:tcBorders>
          </w:tcPr>
          <w:p w14:paraId="35B664BA" w14:textId="77777777" w:rsidR="001940C6" w:rsidRPr="005872DF" w:rsidRDefault="001940C6" w:rsidP="008A34CB">
            <w:pPr>
              <w:spacing w:after="255" w:line="240" w:lineRule="auto"/>
              <w:contextualSpacing/>
              <w:rPr>
                <w:rFonts w:ascii="Arial" w:hAnsi="Arial" w:cs="Arial"/>
                <w:bCs/>
              </w:rPr>
            </w:pPr>
          </w:p>
        </w:tc>
      </w:tr>
      <w:tr w:rsidR="001940C6" w:rsidRPr="005872DF" w14:paraId="6FFAAA19" w14:textId="77777777" w:rsidTr="008A34CB">
        <w:tc>
          <w:tcPr>
            <w:tcW w:w="2407" w:type="dxa"/>
            <w:tcBorders>
              <w:top w:val="single" w:sz="2" w:space="0" w:color="auto"/>
              <w:left w:val="single" w:sz="2" w:space="0" w:color="auto"/>
              <w:bottom w:val="single" w:sz="2" w:space="0" w:color="auto"/>
              <w:right w:val="single" w:sz="2" w:space="0" w:color="auto"/>
            </w:tcBorders>
          </w:tcPr>
          <w:p w14:paraId="75381D5F" w14:textId="77777777" w:rsidR="001940C6" w:rsidRPr="005872DF" w:rsidRDefault="001940C6" w:rsidP="008A34CB">
            <w:pPr>
              <w:spacing w:after="255" w:line="240" w:lineRule="auto"/>
              <w:contextualSpacing/>
              <w:rPr>
                <w:rFonts w:ascii="Arial" w:hAnsi="Arial" w:cs="Arial"/>
                <w:bCs/>
              </w:rPr>
            </w:pPr>
          </w:p>
          <w:p w14:paraId="04CBCB56" w14:textId="77777777" w:rsidR="001940C6" w:rsidRPr="005872DF" w:rsidRDefault="001940C6" w:rsidP="008A34CB">
            <w:pPr>
              <w:spacing w:after="255" w:line="240" w:lineRule="auto"/>
              <w:contextualSpacing/>
              <w:rPr>
                <w:rFonts w:ascii="Arial" w:hAnsi="Arial" w:cs="Arial"/>
                <w:bCs/>
              </w:rPr>
            </w:pPr>
            <w:r w:rsidRPr="005872DF">
              <w:rPr>
                <w:rFonts w:ascii="Arial" w:hAnsi="Arial" w:cs="Arial"/>
                <w:bCs/>
              </w:rPr>
              <w:t>Position applied for:</w:t>
            </w:r>
          </w:p>
        </w:tc>
        <w:tc>
          <w:tcPr>
            <w:tcW w:w="6613" w:type="dxa"/>
            <w:tcBorders>
              <w:top w:val="single" w:sz="2" w:space="0" w:color="auto"/>
              <w:left w:val="single" w:sz="2" w:space="0" w:color="auto"/>
              <w:bottom w:val="single" w:sz="2" w:space="0" w:color="auto"/>
              <w:right w:val="single" w:sz="2" w:space="0" w:color="auto"/>
            </w:tcBorders>
          </w:tcPr>
          <w:p w14:paraId="1944659B" w14:textId="77777777" w:rsidR="001940C6" w:rsidRPr="005872DF" w:rsidRDefault="001940C6" w:rsidP="008A34CB">
            <w:pPr>
              <w:spacing w:after="255" w:line="240" w:lineRule="auto"/>
              <w:contextualSpacing/>
              <w:rPr>
                <w:rFonts w:ascii="Arial" w:hAnsi="Arial" w:cs="Arial"/>
                <w:bCs/>
              </w:rPr>
            </w:pPr>
          </w:p>
        </w:tc>
      </w:tr>
      <w:tr w:rsidR="001940C6" w:rsidRPr="005872DF" w14:paraId="4E9B2246" w14:textId="77777777" w:rsidTr="008A34CB">
        <w:tc>
          <w:tcPr>
            <w:tcW w:w="2407" w:type="dxa"/>
            <w:tcBorders>
              <w:top w:val="single" w:sz="2" w:space="0" w:color="auto"/>
              <w:left w:val="single" w:sz="2" w:space="0" w:color="auto"/>
              <w:bottom w:val="single" w:sz="2" w:space="0" w:color="auto"/>
              <w:right w:val="single" w:sz="2" w:space="0" w:color="auto"/>
            </w:tcBorders>
          </w:tcPr>
          <w:p w14:paraId="7E5C6329" w14:textId="77777777" w:rsidR="001940C6" w:rsidRPr="005872DF" w:rsidRDefault="001940C6" w:rsidP="008A34CB">
            <w:pPr>
              <w:spacing w:after="255" w:line="240" w:lineRule="auto"/>
              <w:contextualSpacing/>
              <w:rPr>
                <w:rFonts w:ascii="Arial" w:hAnsi="Arial" w:cs="Arial"/>
                <w:bCs/>
              </w:rPr>
            </w:pPr>
          </w:p>
          <w:p w14:paraId="39551342" w14:textId="4F5ED07F" w:rsidR="001940C6" w:rsidRPr="005872DF" w:rsidRDefault="001940C6" w:rsidP="008A34CB">
            <w:pPr>
              <w:spacing w:after="255" w:line="240" w:lineRule="auto"/>
              <w:contextualSpacing/>
              <w:rPr>
                <w:rFonts w:ascii="Arial" w:hAnsi="Arial" w:cs="Arial"/>
                <w:bCs/>
              </w:rPr>
            </w:pPr>
            <w:r w:rsidRPr="005872DF">
              <w:rPr>
                <w:rFonts w:ascii="Arial" w:hAnsi="Arial" w:cs="Arial"/>
                <w:bCs/>
              </w:rPr>
              <w:t xml:space="preserve">Ref no: </w:t>
            </w:r>
          </w:p>
        </w:tc>
        <w:tc>
          <w:tcPr>
            <w:tcW w:w="6613" w:type="dxa"/>
            <w:tcBorders>
              <w:top w:val="single" w:sz="2" w:space="0" w:color="auto"/>
              <w:left w:val="single" w:sz="2" w:space="0" w:color="auto"/>
              <w:bottom w:val="single" w:sz="2" w:space="0" w:color="auto"/>
              <w:right w:val="single" w:sz="2" w:space="0" w:color="auto"/>
            </w:tcBorders>
          </w:tcPr>
          <w:p w14:paraId="0FD08C18" w14:textId="77777777" w:rsidR="001940C6" w:rsidRPr="005872DF" w:rsidRDefault="001940C6" w:rsidP="008A34CB">
            <w:pPr>
              <w:spacing w:after="255" w:line="240" w:lineRule="auto"/>
              <w:contextualSpacing/>
              <w:rPr>
                <w:rFonts w:ascii="Arial" w:hAnsi="Arial" w:cs="Arial"/>
                <w:bCs/>
              </w:rPr>
            </w:pPr>
          </w:p>
        </w:tc>
      </w:tr>
    </w:tbl>
    <w:p w14:paraId="25411496" w14:textId="77777777" w:rsidR="005626F2" w:rsidRPr="002D11CA" w:rsidRDefault="005626F2" w:rsidP="002D11CA">
      <w:pPr>
        <w:pStyle w:val="isselectedend"/>
        <w:jc w:val="both"/>
        <w:rPr>
          <w:rFonts w:ascii="Arial" w:hAnsi="Arial" w:cs="Arial"/>
          <w:sz w:val="22"/>
          <w:szCs w:val="22"/>
        </w:rPr>
      </w:pPr>
      <w:r w:rsidRPr="002D11CA">
        <w:rPr>
          <w:rFonts w:ascii="Arial" w:hAnsi="Arial" w:cs="Arial"/>
          <w:sz w:val="22"/>
          <w:szCs w:val="22"/>
        </w:rPr>
        <w:t>NU Horizon Training Ltd is wholly owned by UHI North, West and Hebrides.</w:t>
      </w:r>
    </w:p>
    <w:p w14:paraId="4CBF805B" w14:textId="77777777" w:rsidR="005626F2" w:rsidRPr="002D11CA" w:rsidRDefault="005626F2" w:rsidP="002D11CA">
      <w:pPr>
        <w:pStyle w:val="isselectedend"/>
        <w:jc w:val="both"/>
        <w:rPr>
          <w:rFonts w:ascii="Arial" w:hAnsi="Arial" w:cs="Arial"/>
          <w:sz w:val="22"/>
          <w:szCs w:val="22"/>
        </w:rPr>
      </w:pPr>
      <w:r w:rsidRPr="002D11CA">
        <w:rPr>
          <w:rFonts w:ascii="Arial" w:hAnsi="Arial" w:cs="Arial"/>
          <w:sz w:val="22"/>
          <w:szCs w:val="22"/>
        </w:rPr>
        <w:t>Registered Office: UHI North, West and Hebrides, Ormlie Road, Thurso, KW14 7HU.</w:t>
      </w:r>
    </w:p>
    <w:p w14:paraId="69ABEFEF" w14:textId="77777777" w:rsidR="00D27592" w:rsidRPr="002D11CA" w:rsidRDefault="00D27592" w:rsidP="002D11CA">
      <w:pPr>
        <w:pStyle w:val="isselectedend"/>
        <w:jc w:val="both"/>
        <w:rPr>
          <w:rFonts w:ascii="Arial" w:hAnsi="Arial" w:cs="Arial"/>
          <w:sz w:val="22"/>
          <w:szCs w:val="22"/>
        </w:rPr>
      </w:pPr>
      <w:r w:rsidRPr="002D11CA">
        <w:rPr>
          <w:rFonts w:ascii="Arial" w:hAnsi="Arial" w:cs="Arial"/>
          <w:sz w:val="22"/>
          <w:szCs w:val="22"/>
        </w:rPr>
        <w:t>As a potential employee of NU Horizon Training Ltd, your role may involve contact with children and/or protected adults. Where the post is subject to disclosure requirements, you may be required to disclose relevant convictions and cautions in accordance with applicable legislation.</w:t>
      </w:r>
    </w:p>
    <w:p w14:paraId="04208B9B" w14:textId="77777777" w:rsidR="00CA0DBA" w:rsidRPr="002D11CA" w:rsidRDefault="00D27592" w:rsidP="002D11CA">
      <w:pPr>
        <w:pStyle w:val="isselectedend"/>
        <w:jc w:val="both"/>
        <w:rPr>
          <w:rFonts w:ascii="Arial" w:hAnsi="Arial" w:cs="Arial"/>
          <w:sz w:val="22"/>
          <w:szCs w:val="22"/>
        </w:rPr>
      </w:pPr>
      <w:r w:rsidRPr="002D11CA">
        <w:rPr>
          <w:rFonts w:ascii="Arial" w:hAnsi="Arial" w:cs="Arial"/>
          <w:sz w:val="22"/>
          <w:szCs w:val="22"/>
        </w:rPr>
        <w:t xml:space="preserve">UHI North, West and Hebrides is a registered body with Disclosure Scotland and undertakes disclosure checks on behalf of NU Horizon Training Ltd. </w:t>
      </w:r>
      <w:r w:rsidR="00B367A8" w:rsidRPr="002D11CA">
        <w:rPr>
          <w:rFonts w:ascii="Arial" w:hAnsi="Arial" w:cs="Arial"/>
          <w:sz w:val="22"/>
          <w:szCs w:val="22"/>
        </w:rPr>
        <w:t xml:space="preserve">Where required, UHI North, West and Hebrides will submit the appropriate application to Disclosure Scotland and facilitate the PVG process </w:t>
      </w:r>
      <w:r w:rsidR="00AD0294" w:rsidRPr="002D11CA">
        <w:rPr>
          <w:rFonts w:ascii="Arial" w:hAnsi="Arial" w:cs="Arial"/>
          <w:sz w:val="22"/>
          <w:szCs w:val="22"/>
        </w:rPr>
        <w:t>as part of the pre-employment checking process</w:t>
      </w:r>
      <w:r w:rsidR="00CA0DBA" w:rsidRPr="002D11CA">
        <w:rPr>
          <w:rFonts w:ascii="Arial" w:hAnsi="Arial" w:cs="Arial"/>
          <w:sz w:val="22"/>
          <w:szCs w:val="22"/>
        </w:rPr>
        <w:t>.</w:t>
      </w:r>
    </w:p>
    <w:p w14:paraId="6F985C5F" w14:textId="77777777" w:rsidR="00AD0294" w:rsidRPr="002D11CA" w:rsidRDefault="00AD0294" w:rsidP="002D11CA">
      <w:pPr>
        <w:pStyle w:val="isselectedend"/>
        <w:jc w:val="both"/>
        <w:rPr>
          <w:rFonts w:ascii="Arial" w:hAnsi="Arial" w:cs="Arial"/>
          <w:sz w:val="22"/>
          <w:szCs w:val="22"/>
        </w:rPr>
      </w:pPr>
      <w:r w:rsidRPr="002D11CA">
        <w:rPr>
          <w:rFonts w:ascii="Arial" w:hAnsi="Arial" w:cs="Arial"/>
          <w:sz w:val="22"/>
          <w:szCs w:val="22"/>
        </w:rPr>
        <w:t>Any information you provide will be treated confidentially and considered only for the purposes of assessing your suitability for the role.</w:t>
      </w:r>
    </w:p>
    <w:p w14:paraId="6F6E31C2" w14:textId="7A3835E9" w:rsidR="007718BF" w:rsidRPr="002D11CA" w:rsidRDefault="00CA0DBA" w:rsidP="002D11CA">
      <w:pPr>
        <w:pStyle w:val="isselectedend"/>
        <w:jc w:val="both"/>
        <w:rPr>
          <w:rFonts w:ascii="Arial" w:hAnsi="Arial" w:cs="Arial"/>
          <w:bCs/>
          <w:sz w:val="18"/>
          <w:szCs w:val="18"/>
        </w:rPr>
      </w:pPr>
      <w:r w:rsidRPr="002D11CA">
        <w:rPr>
          <w:rFonts w:ascii="Arial" w:hAnsi="Arial" w:cs="Arial"/>
          <w:sz w:val="22"/>
          <w:szCs w:val="22"/>
        </w:rPr>
        <w:t xml:space="preserve">Disclosure of a conviction or caution does not necessarily mean that you will not be appointed. </w:t>
      </w:r>
      <w:r w:rsidR="00D27592" w:rsidRPr="002D11CA">
        <w:rPr>
          <w:rFonts w:ascii="Arial" w:hAnsi="Arial" w:cs="Arial"/>
          <w:sz w:val="22"/>
          <w:szCs w:val="22"/>
        </w:rPr>
        <w:t>Your suitability will be considered on the basis of all relevant information available, including the nature and circumstances of any offence and its relevance to the duties of the post.</w:t>
      </w:r>
    </w:p>
    <w:tbl>
      <w:tblPr>
        <w:tblStyle w:val="TableGrid"/>
        <w:tblW w:w="9067" w:type="dxa"/>
        <w:jc w:val="center"/>
        <w:tblInd w:w="0" w:type="dxa"/>
        <w:tblLook w:val="04A0" w:firstRow="1" w:lastRow="0" w:firstColumn="1" w:lastColumn="0" w:noHBand="0" w:noVBand="1"/>
      </w:tblPr>
      <w:tblGrid>
        <w:gridCol w:w="1413"/>
        <w:gridCol w:w="2867"/>
        <w:gridCol w:w="1952"/>
        <w:gridCol w:w="2835"/>
      </w:tblGrid>
      <w:tr w:rsidR="007718BF" w:rsidRPr="005872DF" w14:paraId="47AC8FBD" w14:textId="77777777" w:rsidTr="008A34CB">
        <w:trPr>
          <w:jc w:val="center"/>
        </w:trPr>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77D077" w14:textId="77777777" w:rsidR="007718BF" w:rsidRPr="005872DF" w:rsidRDefault="007718BF" w:rsidP="008A34CB">
            <w:pPr>
              <w:autoSpaceDE w:val="0"/>
              <w:autoSpaceDN w:val="0"/>
              <w:adjustRightInd w:val="0"/>
              <w:spacing w:after="255" w:line="240" w:lineRule="auto"/>
              <w:contextualSpacing/>
              <w:rPr>
                <w:rFonts w:ascii="Arial" w:hAnsi="Arial" w:cs="Arial"/>
                <w:bCs/>
                <w:lang w:eastAsia="en-GB"/>
              </w:rPr>
            </w:pPr>
            <w:r w:rsidRPr="005872DF">
              <w:rPr>
                <w:rFonts w:ascii="Arial" w:hAnsi="Arial" w:cs="Arial"/>
                <w:bCs/>
                <w:lang w:eastAsia="en-GB"/>
              </w:rPr>
              <w:t>Date and nature of offence</w:t>
            </w:r>
          </w:p>
        </w:tc>
        <w:tc>
          <w:tcPr>
            <w:tcW w:w="28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856223" w14:textId="77777777" w:rsidR="007718BF" w:rsidRPr="005872DF" w:rsidRDefault="007718BF" w:rsidP="008A34CB">
            <w:pPr>
              <w:autoSpaceDE w:val="0"/>
              <w:autoSpaceDN w:val="0"/>
              <w:adjustRightInd w:val="0"/>
              <w:spacing w:after="255" w:line="240" w:lineRule="auto"/>
              <w:contextualSpacing/>
              <w:rPr>
                <w:rFonts w:ascii="Arial" w:hAnsi="Arial" w:cs="Arial"/>
                <w:bCs/>
                <w:lang w:eastAsia="en-GB"/>
              </w:rPr>
            </w:pPr>
            <w:r w:rsidRPr="005872DF">
              <w:rPr>
                <w:rFonts w:ascii="Arial" w:hAnsi="Arial" w:cs="Arial"/>
                <w:bCs/>
                <w:lang w:eastAsia="en-GB"/>
              </w:rPr>
              <w:t>Where offence occurred</w:t>
            </w:r>
          </w:p>
        </w:tc>
        <w:tc>
          <w:tcPr>
            <w:tcW w:w="19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12AAC3" w14:textId="77777777" w:rsidR="007718BF" w:rsidRPr="005872DF" w:rsidRDefault="007718BF" w:rsidP="008A34CB">
            <w:pPr>
              <w:autoSpaceDE w:val="0"/>
              <w:autoSpaceDN w:val="0"/>
              <w:adjustRightInd w:val="0"/>
              <w:spacing w:after="255" w:line="240" w:lineRule="auto"/>
              <w:contextualSpacing/>
              <w:rPr>
                <w:rFonts w:ascii="Arial" w:hAnsi="Arial" w:cs="Arial"/>
                <w:bCs/>
                <w:lang w:eastAsia="en-GB"/>
              </w:rPr>
            </w:pPr>
            <w:r w:rsidRPr="005872DF">
              <w:rPr>
                <w:rFonts w:ascii="Arial" w:hAnsi="Arial" w:cs="Arial"/>
                <w:bCs/>
                <w:lang w:eastAsia="en-GB"/>
              </w:rPr>
              <w:t>Court/date of conviction (D/M/Y)</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2DD0B6" w14:textId="77777777" w:rsidR="007718BF" w:rsidRPr="005872DF" w:rsidRDefault="007718BF" w:rsidP="008A34CB">
            <w:pPr>
              <w:autoSpaceDE w:val="0"/>
              <w:autoSpaceDN w:val="0"/>
              <w:adjustRightInd w:val="0"/>
              <w:spacing w:after="255" w:line="240" w:lineRule="auto"/>
              <w:contextualSpacing/>
              <w:rPr>
                <w:rFonts w:ascii="Arial" w:hAnsi="Arial" w:cs="Arial"/>
                <w:bCs/>
                <w:lang w:eastAsia="en-GB"/>
              </w:rPr>
            </w:pPr>
            <w:r w:rsidRPr="005872DF">
              <w:rPr>
                <w:rFonts w:ascii="Arial" w:hAnsi="Arial" w:cs="Arial"/>
                <w:bCs/>
                <w:lang w:eastAsia="en-GB"/>
              </w:rPr>
              <w:t>Sentence</w:t>
            </w:r>
          </w:p>
        </w:tc>
      </w:tr>
      <w:tr w:rsidR="007718BF" w:rsidRPr="005872DF" w14:paraId="3B3A24CB" w14:textId="77777777" w:rsidTr="0064419B">
        <w:trPr>
          <w:trHeight w:val="4632"/>
          <w:jc w:val="center"/>
        </w:trPr>
        <w:tc>
          <w:tcPr>
            <w:tcW w:w="1413" w:type="dxa"/>
            <w:tcBorders>
              <w:top w:val="single" w:sz="4" w:space="0" w:color="auto"/>
              <w:left w:val="single" w:sz="4" w:space="0" w:color="auto"/>
              <w:bottom w:val="single" w:sz="4" w:space="0" w:color="auto"/>
              <w:right w:val="single" w:sz="4" w:space="0" w:color="auto"/>
            </w:tcBorders>
          </w:tcPr>
          <w:p w14:paraId="42131349" w14:textId="77777777" w:rsidR="007718BF" w:rsidRPr="005872DF" w:rsidRDefault="007718BF" w:rsidP="008A34CB">
            <w:pPr>
              <w:autoSpaceDE w:val="0"/>
              <w:autoSpaceDN w:val="0"/>
              <w:adjustRightInd w:val="0"/>
              <w:spacing w:after="255" w:line="240" w:lineRule="auto"/>
              <w:contextualSpacing/>
              <w:rPr>
                <w:rFonts w:ascii="Arial" w:hAnsi="Arial" w:cs="Arial"/>
                <w:bCs/>
                <w:lang w:eastAsia="en-GB"/>
              </w:rPr>
            </w:pPr>
          </w:p>
        </w:tc>
        <w:tc>
          <w:tcPr>
            <w:tcW w:w="2867" w:type="dxa"/>
            <w:tcBorders>
              <w:top w:val="single" w:sz="4" w:space="0" w:color="auto"/>
              <w:left w:val="single" w:sz="4" w:space="0" w:color="auto"/>
              <w:bottom w:val="single" w:sz="4" w:space="0" w:color="auto"/>
              <w:right w:val="single" w:sz="4" w:space="0" w:color="auto"/>
            </w:tcBorders>
          </w:tcPr>
          <w:p w14:paraId="70D7B840" w14:textId="77777777" w:rsidR="007718BF" w:rsidRPr="005872DF" w:rsidRDefault="007718BF" w:rsidP="008A34CB">
            <w:pPr>
              <w:autoSpaceDE w:val="0"/>
              <w:autoSpaceDN w:val="0"/>
              <w:adjustRightInd w:val="0"/>
              <w:spacing w:after="255" w:line="240" w:lineRule="auto"/>
              <w:contextualSpacing/>
              <w:rPr>
                <w:rFonts w:ascii="Arial" w:hAnsi="Arial" w:cs="Arial"/>
                <w:bCs/>
                <w:lang w:eastAsia="en-GB"/>
              </w:rPr>
            </w:pPr>
          </w:p>
        </w:tc>
        <w:tc>
          <w:tcPr>
            <w:tcW w:w="1952" w:type="dxa"/>
            <w:tcBorders>
              <w:top w:val="single" w:sz="4" w:space="0" w:color="auto"/>
              <w:left w:val="single" w:sz="4" w:space="0" w:color="auto"/>
              <w:bottom w:val="single" w:sz="4" w:space="0" w:color="auto"/>
              <w:right w:val="single" w:sz="4" w:space="0" w:color="auto"/>
            </w:tcBorders>
          </w:tcPr>
          <w:p w14:paraId="1EC45C33" w14:textId="77777777" w:rsidR="007718BF" w:rsidRPr="005872DF" w:rsidRDefault="007718BF" w:rsidP="008A34CB">
            <w:pPr>
              <w:autoSpaceDE w:val="0"/>
              <w:autoSpaceDN w:val="0"/>
              <w:adjustRightInd w:val="0"/>
              <w:spacing w:after="255" w:line="240" w:lineRule="auto"/>
              <w:contextualSpacing/>
              <w:rPr>
                <w:rFonts w:ascii="Arial" w:hAnsi="Arial" w:cs="Arial"/>
                <w:bCs/>
                <w:lang w:eastAsia="en-GB"/>
              </w:rPr>
            </w:pPr>
          </w:p>
        </w:tc>
        <w:tc>
          <w:tcPr>
            <w:tcW w:w="2835" w:type="dxa"/>
            <w:tcBorders>
              <w:top w:val="single" w:sz="4" w:space="0" w:color="auto"/>
              <w:left w:val="single" w:sz="4" w:space="0" w:color="auto"/>
              <w:bottom w:val="single" w:sz="4" w:space="0" w:color="auto"/>
              <w:right w:val="single" w:sz="4" w:space="0" w:color="auto"/>
            </w:tcBorders>
          </w:tcPr>
          <w:p w14:paraId="6E11C832" w14:textId="77777777" w:rsidR="007718BF" w:rsidRPr="005872DF" w:rsidRDefault="007718BF" w:rsidP="008A34CB">
            <w:pPr>
              <w:autoSpaceDE w:val="0"/>
              <w:autoSpaceDN w:val="0"/>
              <w:adjustRightInd w:val="0"/>
              <w:spacing w:after="255" w:line="240" w:lineRule="auto"/>
              <w:contextualSpacing/>
              <w:rPr>
                <w:rFonts w:ascii="Arial" w:hAnsi="Arial" w:cs="Arial"/>
                <w:bCs/>
                <w:lang w:eastAsia="en-GB"/>
              </w:rPr>
            </w:pPr>
          </w:p>
        </w:tc>
      </w:tr>
    </w:tbl>
    <w:p w14:paraId="75D3E444" w14:textId="77777777" w:rsidR="00A47429" w:rsidRPr="005872DF" w:rsidRDefault="00A47429" w:rsidP="00D20325">
      <w:pPr>
        <w:pStyle w:val="Header"/>
        <w:rPr>
          <w:rFonts w:ascii="Arial" w:eastAsia="Times New Roman" w:hAnsi="Arial" w:cs="Arial"/>
          <w:b/>
          <w:sz w:val="28"/>
          <w:szCs w:val="28"/>
        </w:rPr>
      </w:pPr>
    </w:p>
    <w:p w14:paraId="1C0BD6B0" w14:textId="556ADB1D" w:rsidR="00E22445" w:rsidRPr="005872DF" w:rsidRDefault="00763B58" w:rsidP="002D11CA">
      <w:pPr>
        <w:pStyle w:val="Header"/>
        <w:jc w:val="center"/>
        <w:rPr>
          <w:rFonts w:ascii="Arial" w:eastAsia="Times New Roman" w:hAnsi="Arial" w:cs="Arial"/>
          <w:b/>
          <w:sz w:val="28"/>
          <w:szCs w:val="28"/>
        </w:rPr>
      </w:pPr>
      <w:r w:rsidRPr="005872DF">
        <w:rPr>
          <w:rFonts w:ascii="Arial" w:eastAsia="Times New Roman" w:hAnsi="Arial" w:cs="Arial"/>
          <w:b/>
          <w:sz w:val="28"/>
          <w:szCs w:val="28"/>
        </w:rPr>
        <w:t xml:space="preserve">PVG </w:t>
      </w:r>
    </w:p>
    <w:p w14:paraId="3328E6B9" w14:textId="77777777" w:rsidR="009C05BF" w:rsidRPr="002D11CA" w:rsidRDefault="009C05BF" w:rsidP="002D11CA">
      <w:pPr>
        <w:pStyle w:val="isselectedend"/>
        <w:jc w:val="both"/>
        <w:rPr>
          <w:rFonts w:ascii="Arial" w:hAnsi="Arial" w:cs="Arial"/>
          <w:sz w:val="22"/>
          <w:szCs w:val="22"/>
        </w:rPr>
      </w:pPr>
      <w:r w:rsidRPr="002D11CA">
        <w:rPr>
          <w:rFonts w:ascii="Arial" w:hAnsi="Arial" w:cs="Arial"/>
          <w:sz w:val="22"/>
          <w:szCs w:val="22"/>
        </w:rPr>
        <w:t>Where the post is a regulated role requiring membership of the Protecting Vulnerable Groups (PVG) Scheme, the successful candidate will be required to undergo the appropriate PVG checks.</w:t>
      </w:r>
    </w:p>
    <w:p w14:paraId="4328119C" w14:textId="77777777" w:rsidR="009C05BF" w:rsidRPr="002D11CA" w:rsidRDefault="009C05BF" w:rsidP="002D11CA">
      <w:pPr>
        <w:pStyle w:val="NormalWeb"/>
        <w:jc w:val="both"/>
        <w:rPr>
          <w:rFonts w:ascii="Arial" w:hAnsi="Arial" w:cs="Arial"/>
          <w:sz w:val="22"/>
          <w:szCs w:val="22"/>
        </w:rPr>
      </w:pPr>
      <w:r w:rsidRPr="002D11CA">
        <w:rPr>
          <w:rStyle w:val="Strong"/>
          <w:rFonts w:ascii="Arial" w:hAnsi="Arial" w:cs="Arial"/>
          <w:sz w:val="22"/>
          <w:szCs w:val="22"/>
        </w:rPr>
        <w:t>UHI North, West and Hebrides is a registered body with Disclosure Scotland and undertakes PVG checks on behalf of NU Horizon Training Ltd.</w:t>
      </w:r>
      <w:r w:rsidRPr="002D11CA">
        <w:rPr>
          <w:rFonts w:ascii="Arial" w:hAnsi="Arial" w:cs="Arial"/>
          <w:sz w:val="22"/>
          <w:szCs w:val="22"/>
        </w:rPr>
        <w:t xml:space="preserve"> Where required, UHI North, West and Hebrides will submit the appropriate application to Disclosure Scotland and obtain the relevant PVG information as part of the pre-employment checking process.</w:t>
      </w:r>
    </w:p>
    <w:p w14:paraId="5285F995" w14:textId="39086727" w:rsidR="00746535" w:rsidRPr="002D11CA" w:rsidRDefault="00746535" w:rsidP="002D11CA">
      <w:pPr>
        <w:pStyle w:val="Header"/>
        <w:jc w:val="both"/>
        <w:rPr>
          <w:rFonts w:ascii="Arial" w:hAnsi="Arial" w:cs="Arial"/>
          <w:bCs/>
          <w:lang w:eastAsia="en-GB"/>
        </w:rPr>
      </w:pPr>
      <w:r w:rsidRPr="002D11CA">
        <w:rPr>
          <w:rFonts w:ascii="Arial" w:hAnsi="Arial" w:cs="Arial"/>
          <w:bCs/>
          <w:lang w:eastAsia="en-GB"/>
        </w:rPr>
        <w:t xml:space="preserve">Please select which </w:t>
      </w:r>
      <w:r w:rsidR="00E049AD" w:rsidRPr="002D11CA">
        <w:rPr>
          <w:rFonts w:ascii="Arial" w:hAnsi="Arial" w:cs="Arial"/>
          <w:b/>
          <w:u w:val="single"/>
          <w:lang w:eastAsia="en-GB"/>
        </w:rPr>
        <w:t>one</w:t>
      </w:r>
      <w:r w:rsidR="00E049AD" w:rsidRPr="002D11CA">
        <w:rPr>
          <w:rFonts w:ascii="Arial" w:hAnsi="Arial" w:cs="Arial"/>
          <w:bCs/>
          <w:lang w:eastAsia="en-GB"/>
        </w:rPr>
        <w:t xml:space="preserve"> </w:t>
      </w:r>
      <w:r w:rsidRPr="002D11CA">
        <w:rPr>
          <w:rFonts w:ascii="Arial" w:hAnsi="Arial" w:cs="Arial"/>
          <w:bCs/>
          <w:lang w:eastAsia="en-GB"/>
        </w:rPr>
        <w:t>of the following applies</w:t>
      </w:r>
      <w:r w:rsidR="00E049AD" w:rsidRPr="002D11CA">
        <w:rPr>
          <w:rFonts w:ascii="Arial" w:hAnsi="Arial" w:cs="Arial"/>
          <w:bCs/>
          <w:lang w:eastAsia="en-GB"/>
        </w:rPr>
        <w:t xml:space="preserve">: </w:t>
      </w:r>
    </w:p>
    <w:p w14:paraId="094145EC" w14:textId="77777777" w:rsidR="00E049AD" w:rsidRPr="005872DF" w:rsidRDefault="00E049AD" w:rsidP="00E22445">
      <w:pPr>
        <w:pStyle w:val="Header"/>
        <w:jc w:val="both"/>
        <w:rPr>
          <w:rFonts w:ascii="Arial" w:hAnsi="Arial" w:cs="Arial"/>
          <w:bCs/>
          <w:lang w:eastAsia="en-GB"/>
        </w:rPr>
      </w:pPr>
    </w:p>
    <w:tbl>
      <w:tblPr>
        <w:tblStyle w:val="TableGrid"/>
        <w:tblpPr w:leftFromText="180" w:rightFromText="180" w:vertAnchor="text" w:horzAnchor="margin" w:tblpY="5"/>
        <w:tblOverlap w:val="never"/>
        <w:tblW w:w="8943" w:type="dxa"/>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058"/>
        <w:gridCol w:w="1896"/>
        <w:gridCol w:w="2989"/>
      </w:tblGrid>
      <w:tr w:rsidR="00E049AD" w:rsidRPr="005872DF" w14:paraId="3C24C2B8" w14:textId="77777777" w:rsidTr="00385D95">
        <w:trPr>
          <w:trHeight w:val="233"/>
        </w:trPr>
        <w:tc>
          <w:tcPr>
            <w:tcW w:w="4058" w:type="dxa"/>
          </w:tcPr>
          <w:p w14:paraId="4406DF25" w14:textId="710A7612" w:rsidR="001272CB" w:rsidRPr="005872DF" w:rsidRDefault="00E049AD" w:rsidP="001272CB">
            <w:pPr>
              <w:tabs>
                <w:tab w:val="left" w:pos="6660"/>
              </w:tabs>
              <w:spacing w:before="240" w:after="240" w:line="240" w:lineRule="auto"/>
              <w:contextualSpacing/>
              <w:jc w:val="both"/>
              <w:rPr>
                <w:rFonts w:ascii="Arial" w:hAnsi="Arial" w:cs="Arial"/>
                <w:sz w:val="21"/>
                <w:szCs w:val="21"/>
              </w:rPr>
            </w:pPr>
            <w:r w:rsidRPr="005872DF">
              <w:rPr>
                <w:rFonts w:ascii="Arial" w:hAnsi="Arial" w:cs="Arial"/>
                <w:sz w:val="21"/>
                <w:szCs w:val="21"/>
              </w:rPr>
              <w:t xml:space="preserve">I </w:t>
            </w:r>
            <w:r w:rsidR="000A7529" w:rsidRPr="005872DF">
              <w:rPr>
                <w:rFonts w:ascii="Arial" w:hAnsi="Arial" w:cs="Arial"/>
                <w:sz w:val="21"/>
                <w:szCs w:val="21"/>
              </w:rPr>
              <w:t>am an existing member of the PVG Scheme</w:t>
            </w:r>
          </w:p>
          <w:p w14:paraId="3CF0ECC4" w14:textId="77777777" w:rsidR="00E049AD" w:rsidRPr="005872DF" w:rsidRDefault="000A7529" w:rsidP="001272CB">
            <w:pPr>
              <w:tabs>
                <w:tab w:val="left" w:pos="6660"/>
              </w:tabs>
              <w:spacing w:before="240" w:after="240" w:line="240" w:lineRule="auto"/>
              <w:contextualSpacing/>
              <w:jc w:val="both"/>
              <w:rPr>
                <w:rFonts w:ascii="Arial" w:hAnsi="Arial" w:cs="Arial"/>
                <w:i/>
                <w:iCs/>
                <w:sz w:val="21"/>
                <w:szCs w:val="21"/>
              </w:rPr>
            </w:pPr>
            <w:r w:rsidRPr="005872DF">
              <w:rPr>
                <w:rFonts w:ascii="Arial" w:hAnsi="Arial" w:cs="Arial"/>
                <w:i/>
                <w:iCs/>
                <w:sz w:val="21"/>
                <w:szCs w:val="21"/>
              </w:rPr>
              <w:t xml:space="preserve">(please confirm which </w:t>
            </w:r>
            <w:r w:rsidR="001272CB" w:rsidRPr="005872DF">
              <w:rPr>
                <w:rFonts w:ascii="Arial" w:hAnsi="Arial" w:cs="Arial"/>
                <w:i/>
                <w:iCs/>
                <w:sz w:val="21"/>
                <w:szCs w:val="21"/>
              </w:rPr>
              <w:t>groups you are covered for, if you know)</w:t>
            </w:r>
          </w:p>
          <w:p w14:paraId="0F9B4040" w14:textId="56AB7A0A" w:rsidR="00B964D9" w:rsidRPr="005872DF" w:rsidRDefault="00B964D9" w:rsidP="001272CB">
            <w:pPr>
              <w:tabs>
                <w:tab w:val="left" w:pos="6660"/>
              </w:tabs>
              <w:spacing w:before="240" w:after="240" w:line="240" w:lineRule="auto"/>
              <w:contextualSpacing/>
              <w:jc w:val="both"/>
              <w:rPr>
                <w:rFonts w:ascii="Arial" w:hAnsi="Arial" w:cs="Arial"/>
                <w:sz w:val="21"/>
                <w:szCs w:val="21"/>
              </w:rPr>
            </w:pPr>
          </w:p>
        </w:tc>
        <w:tc>
          <w:tcPr>
            <w:tcW w:w="1896" w:type="dxa"/>
          </w:tcPr>
          <w:p w14:paraId="51FC99EF" w14:textId="77777777" w:rsidR="00E049AD" w:rsidRPr="005872DF" w:rsidRDefault="00E049AD">
            <w:pPr>
              <w:tabs>
                <w:tab w:val="left" w:pos="6660"/>
              </w:tabs>
              <w:spacing w:after="255" w:line="240" w:lineRule="auto"/>
              <w:contextualSpacing/>
              <w:jc w:val="both"/>
              <w:rPr>
                <w:rFonts w:ascii="Arial" w:hAnsi="Arial" w:cs="Arial"/>
                <w:sz w:val="21"/>
                <w:szCs w:val="21"/>
              </w:rPr>
            </w:pPr>
          </w:p>
        </w:tc>
        <w:tc>
          <w:tcPr>
            <w:tcW w:w="2989" w:type="dxa"/>
            <w:vMerge w:val="restart"/>
          </w:tcPr>
          <w:p w14:paraId="62AA58FD" w14:textId="77777777" w:rsidR="00E049AD" w:rsidRPr="005872DF" w:rsidRDefault="00E049AD">
            <w:pPr>
              <w:tabs>
                <w:tab w:val="left" w:pos="6660"/>
              </w:tabs>
              <w:spacing w:after="255" w:line="240" w:lineRule="auto"/>
              <w:contextualSpacing/>
              <w:jc w:val="both"/>
              <w:rPr>
                <w:rFonts w:ascii="Arial" w:hAnsi="Arial" w:cs="Arial"/>
                <w:sz w:val="21"/>
                <w:szCs w:val="21"/>
              </w:rPr>
            </w:pPr>
          </w:p>
        </w:tc>
      </w:tr>
      <w:tr w:rsidR="00E049AD" w:rsidRPr="005872DF" w14:paraId="424A13C4" w14:textId="77777777" w:rsidTr="00385D95">
        <w:trPr>
          <w:trHeight w:val="476"/>
        </w:trPr>
        <w:tc>
          <w:tcPr>
            <w:tcW w:w="4058" w:type="dxa"/>
          </w:tcPr>
          <w:p w14:paraId="713C4843" w14:textId="77777777" w:rsidR="003146FD" w:rsidRPr="005872DF" w:rsidRDefault="003146FD" w:rsidP="003146FD">
            <w:pPr>
              <w:tabs>
                <w:tab w:val="left" w:pos="6660"/>
              </w:tabs>
              <w:spacing w:before="240" w:after="240" w:line="240" w:lineRule="auto"/>
              <w:contextualSpacing/>
              <w:jc w:val="both"/>
              <w:rPr>
                <w:rFonts w:ascii="Arial" w:hAnsi="Arial" w:cs="Arial"/>
                <w:sz w:val="21"/>
                <w:szCs w:val="21"/>
              </w:rPr>
            </w:pPr>
          </w:p>
          <w:p w14:paraId="08A25FC9" w14:textId="77777777" w:rsidR="003146FD" w:rsidRPr="005872DF" w:rsidRDefault="003146FD" w:rsidP="003146FD">
            <w:pPr>
              <w:tabs>
                <w:tab w:val="left" w:pos="6660"/>
              </w:tabs>
              <w:spacing w:before="240" w:after="240" w:line="240" w:lineRule="auto"/>
              <w:contextualSpacing/>
              <w:jc w:val="both"/>
              <w:rPr>
                <w:rFonts w:ascii="Arial" w:hAnsi="Arial" w:cs="Arial"/>
                <w:sz w:val="21"/>
                <w:szCs w:val="21"/>
              </w:rPr>
            </w:pPr>
            <w:r w:rsidRPr="005872DF">
              <w:rPr>
                <w:rFonts w:ascii="Arial" w:hAnsi="Arial" w:cs="Arial"/>
                <w:sz w:val="21"/>
                <w:szCs w:val="21"/>
              </w:rPr>
              <w:t xml:space="preserve">I have not got a PVG and, if successful, would be a new applicant </w:t>
            </w:r>
          </w:p>
          <w:p w14:paraId="694EDA64" w14:textId="2B04C668" w:rsidR="00B964D9" w:rsidRPr="005872DF" w:rsidRDefault="00B964D9" w:rsidP="003146FD">
            <w:pPr>
              <w:tabs>
                <w:tab w:val="left" w:pos="6660"/>
              </w:tabs>
              <w:spacing w:before="240" w:after="240" w:line="240" w:lineRule="auto"/>
              <w:contextualSpacing/>
              <w:jc w:val="both"/>
              <w:rPr>
                <w:rFonts w:ascii="Arial" w:hAnsi="Arial" w:cs="Arial"/>
                <w:sz w:val="21"/>
                <w:szCs w:val="21"/>
              </w:rPr>
            </w:pPr>
          </w:p>
        </w:tc>
        <w:tc>
          <w:tcPr>
            <w:tcW w:w="1896" w:type="dxa"/>
          </w:tcPr>
          <w:p w14:paraId="111D2E75" w14:textId="77777777" w:rsidR="00E049AD" w:rsidRPr="005872DF" w:rsidRDefault="00E049AD">
            <w:pPr>
              <w:tabs>
                <w:tab w:val="left" w:pos="6660"/>
              </w:tabs>
              <w:spacing w:after="255" w:line="240" w:lineRule="auto"/>
              <w:contextualSpacing/>
              <w:jc w:val="both"/>
              <w:rPr>
                <w:rFonts w:ascii="Arial" w:hAnsi="Arial" w:cs="Arial"/>
                <w:sz w:val="21"/>
                <w:szCs w:val="21"/>
              </w:rPr>
            </w:pPr>
          </w:p>
        </w:tc>
        <w:tc>
          <w:tcPr>
            <w:tcW w:w="2989" w:type="dxa"/>
            <w:vMerge/>
            <w:vAlign w:val="center"/>
            <w:hideMark/>
          </w:tcPr>
          <w:p w14:paraId="278C0936" w14:textId="77777777" w:rsidR="00E049AD" w:rsidRPr="005872DF" w:rsidRDefault="00E049AD">
            <w:pPr>
              <w:spacing w:line="240" w:lineRule="auto"/>
              <w:rPr>
                <w:rFonts w:ascii="Arial" w:hAnsi="Arial" w:cs="Arial"/>
                <w:sz w:val="21"/>
                <w:szCs w:val="21"/>
              </w:rPr>
            </w:pPr>
          </w:p>
        </w:tc>
      </w:tr>
    </w:tbl>
    <w:p w14:paraId="53684F22" w14:textId="77777777" w:rsidR="00763B58" w:rsidRPr="005872DF" w:rsidRDefault="00763B58" w:rsidP="00D20325">
      <w:pPr>
        <w:pStyle w:val="Header"/>
        <w:rPr>
          <w:rFonts w:ascii="Arial" w:eastAsia="Times New Roman" w:hAnsi="Arial" w:cs="Arial"/>
          <w:b/>
          <w:sz w:val="28"/>
          <w:szCs w:val="28"/>
        </w:rPr>
      </w:pPr>
    </w:p>
    <w:p w14:paraId="2E2362EC" w14:textId="399D594F" w:rsidR="007718BF" w:rsidRDefault="001940C6" w:rsidP="00D20325">
      <w:pPr>
        <w:pStyle w:val="Header"/>
        <w:jc w:val="center"/>
        <w:rPr>
          <w:rFonts w:ascii="Arial" w:eastAsia="Times New Roman" w:hAnsi="Arial" w:cs="Arial"/>
          <w:b/>
          <w:sz w:val="28"/>
          <w:szCs w:val="28"/>
        </w:rPr>
      </w:pPr>
      <w:r w:rsidRPr="005872DF">
        <w:rPr>
          <w:rFonts w:ascii="Arial" w:eastAsia="Times New Roman" w:hAnsi="Arial" w:cs="Arial"/>
          <w:b/>
          <w:sz w:val="28"/>
          <w:szCs w:val="28"/>
        </w:rPr>
        <w:t>EQUALITY MONITORING FORM</w:t>
      </w:r>
    </w:p>
    <w:p w14:paraId="36267BDE" w14:textId="77777777" w:rsidR="008257F4" w:rsidRPr="00D20325" w:rsidRDefault="008257F4" w:rsidP="00D20325">
      <w:pPr>
        <w:pStyle w:val="Header"/>
        <w:jc w:val="center"/>
        <w:rPr>
          <w:rFonts w:ascii="Arial" w:hAnsi="Arial" w:cs="Arial"/>
        </w:rPr>
      </w:pPr>
    </w:p>
    <w:p w14:paraId="51D17C5B" w14:textId="77777777" w:rsidR="00F849E6" w:rsidRPr="002D11CA" w:rsidRDefault="00F849E6" w:rsidP="008257F4">
      <w:pPr>
        <w:pStyle w:val="isselectedend"/>
        <w:spacing w:before="0" w:beforeAutospacing="0"/>
        <w:jc w:val="both"/>
        <w:rPr>
          <w:rFonts w:ascii="Arial" w:hAnsi="Arial" w:cs="Arial"/>
          <w:sz w:val="22"/>
          <w:szCs w:val="22"/>
        </w:rPr>
      </w:pPr>
      <w:r w:rsidRPr="002D11CA">
        <w:rPr>
          <w:rStyle w:val="Strong"/>
          <w:rFonts w:ascii="Arial" w:hAnsi="Arial" w:cs="Arial"/>
          <w:sz w:val="22"/>
          <w:szCs w:val="22"/>
        </w:rPr>
        <w:t>NU Horizon Training Ltd</w:t>
      </w:r>
      <w:r w:rsidRPr="002D11CA">
        <w:rPr>
          <w:rFonts w:ascii="Arial" w:hAnsi="Arial" w:cs="Arial"/>
          <w:sz w:val="22"/>
          <w:szCs w:val="22"/>
        </w:rPr>
        <w:t xml:space="preserve"> is committed to equality, diversity and inclusion in employment. To help monitor and assess the effectiveness of our equality and diversity policies and practices, all applicants are invited to complete the equality monitoring information below.</w:t>
      </w:r>
    </w:p>
    <w:p w14:paraId="6C9C86DF" w14:textId="77777777" w:rsidR="00F849E6" w:rsidRPr="002D11CA" w:rsidRDefault="00F849E6" w:rsidP="008257F4">
      <w:pPr>
        <w:pStyle w:val="isselectedend"/>
        <w:spacing w:before="0" w:beforeAutospacing="0"/>
        <w:jc w:val="both"/>
        <w:rPr>
          <w:rFonts w:ascii="Arial" w:hAnsi="Arial" w:cs="Arial"/>
          <w:sz w:val="22"/>
          <w:szCs w:val="22"/>
        </w:rPr>
      </w:pPr>
      <w:r w:rsidRPr="002D11CA">
        <w:rPr>
          <w:rFonts w:ascii="Arial" w:hAnsi="Arial" w:cs="Arial"/>
          <w:sz w:val="22"/>
          <w:szCs w:val="22"/>
        </w:rPr>
        <w:t>Providing this information is voluntary. Any information provided will be treated confidentially and used for equality monitoring and statistical purposes only.</w:t>
      </w:r>
    </w:p>
    <w:p w14:paraId="4BEF14B8" w14:textId="77777777" w:rsidR="00F849E6" w:rsidRPr="002D11CA" w:rsidRDefault="00F849E6" w:rsidP="008257F4">
      <w:pPr>
        <w:pStyle w:val="isselectedend"/>
        <w:spacing w:before="0" w:beforeAutospacing="0"/>
        <w:jc w:val="both"/>
        <w:rPr>
          <w:rFonts w:ascii="Arial" w:hAnsi="Arial" w:cs="Arial"/>
          <w:sz w:val="22"/>
          <w:szCs w:val="22"/>
        </w:rPr>
      </w:pPr>
      <w:r w:rsidRPr="002D11CA">
        <w:rPr>
          <w:rFonts w:ascii="Arial" w:hAnsi="Arial" w:cs="Arial"/>
          <w:sz w:val="22"/>
          <w:szCs w:val="22"/>
        </w:rPr>
        <w:t>The information you provide will be separated from your job application upon receipt and will not be considered as part of the shortlisting or appointment process. The monitoring information will be accessed only by appropriately authorised HR staff and will not be shared with the recruiting panel.</w:t>
      </w:r>
    </w:p>
    <w:p w14:paraId="4AA4C7AC" w14:textId="1B2F80E8" w:rsidR="007718BF" w:rsidRPr="005872DF" w:rsidRDefault="00F849E6" w:rsidP="008257F4">
      <w:pPr>
        <w:pStyle w:val="NormalWeb"/>
        <w:spacing w:before="0" w:beforeAutospacing="0"/>
        <w:jc w:val="both"/>
        <w:rPr>
          <w:rFonts w:ascii="Arial" w:hAnsi="Arial" w:cs="Arial"/>
        </w:rPr>
      </w:pPr>
      <w:r w:rsidRPr="002D11CA">
        <w:rPr>
          <w:rFonts w:ascii="Arial" w:hAnsi="Arial" w:cs="Arial"/>
          <w:sz w:val="22"/>
          <w:szCs w:val="22"/>
        </w:rPr>
        <w:t xml:space="preserve">Please select the options that apply to you. Where available, you may select </w:t>
      </w:r>
      <w:r w:rsidRPr="002D11CA">
        <w:rPr>
          <w:rStyle w:val="Strong"/>
          <w:rFonts w:ascii="Arial" w:hAnsi="Arial" w:cs="Arial"/>
          <w:sz w:val="22"/>
          <w:szCs w:val="22"/>
        </w:rPr>
        <w:t>'Prefer not to disclose'</w:t>
      </w:r>
      <w:r w:rsidRPr="002D11CA">
        <w:rPr>
          <w:rFonts w:ascii="Arial" w:hAnsi="Arial" w:cs="Arial"/>
          <w:sz w:val="22"/>
          <w:szCs w:val="22"/>
        </w:rPr>
        <w:t>.</w:t>
      </w:r>
    </w:p>
    <w:tbl>
      <w:tblPr>
        <w:tblStyle w:val="TableGrid"/>
        <w:tblW w:w="11184" w:type="dxa"/>
        <w:jc w:val="center"/>
        <w:tblInd w:w="0" w:type="dxa"/>
        <w:tblLook w:val="04A0" w:firstRow="1" w:lastRow="0" w:firstColumn="1" w:lastColumn="0" w:noHBand="0" w:noVBand="1"/>
      </w:tblPr>
      <w:tblGrid>
        <w:gridCol w:w="1810"/>
        <w:gridCol w:w="3241"/>
        <w:gridCol w:w="2693"/>
        <w:gridCol w:w="3440"/>
      </w:tblGrid>
      <w:tr w:rsidR="007718BF" w:rsidRPr="005872DF" w14:paraId="4508EB56" w14:textId="77777777" w:rsidTr="008A34CB">
        <w:trPr>
          <w:jc w:val="center"/>
        </w:trPr>
        <w:tc>
          <w:tcPr>
            <w:tcW w:w="1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8CFA4F" w14:textId="0C5E8463" w:rsidR="007718BF" w:rsidRPr="005872DF" w:rsidRDefault="007718BF" w:rsidP="008A34CB">
            <w:pPr>
              <w:spacing w:after="255" w:line="240" w:lineRule="auto"/>
              <w:contextualSpacing/>
              <w:rPr>
                <w:rFonts w:ascii="Arial" w:hAnsi="Arial" w:cs="Arial"/>
                <w:bCs/>
              </w:rPr>
            </w:pPr>
            <w:r w:rsidRPr="005872DF">
              <w:rPr>
                <w:rFonts w:ascii="Arial" w:hAnsi="Arial" w:cs="Arial"/>
                <w:bCs/>
              </w:rPr>
              <w:t>Gender:</w:t>
            </w:r>
          </w:p>
        </w:tc>
        <w:tc>
          <w:tcPr>
            <w:tcW w:w="3241" w:type="dxa"/>
            <w:tcBorders>
              <w:top w:val="single" w:sz="4" w:space="0" w:color="auto"/>
              <w:left w:val="single" w:sz="4" w:space="0" w:color="auto"/>
              <w:bottom w:val="single" w:sz="4" w:space="0" w:color="auto"/>
              <w:right w:val="single" w:sz="4" w:space="0" w:color="auto"/>
            </w:tcBorders>
            <w:hideMark/>
          </w:tcPr>
          <w:p w14:paraId="716B86F5" w14:textId="04B3A300" w:rsidR="007718BF" w:rsidRPr="005872DF" w:rsidRDefault="007718BF" w:rsidP="008A34CB">
            <w:pPr>
              <w:pStyle w:val="ListParagraph"/>
              <w:numPr>
                <w:ilvl w:val="0"/>
                <w:numId w:val="1"/>
              </w:numPr>
              <w:spacing w:line="240" w:lineRule="auto"/>
              <w:rPr>
                <w:rFonts w:ascii="Arial" w:hAnsi="Arial" w:cs="Arial"/>
                <w:bCs/>
              </w:rPr>
            </w:pPr>
            <w:r w:rsidRPr="005872DF">
              <w:rPr>
                <w:rFonts w:ascii="Arial" w:hAnsi="Arial" w:cs="Arial"/>
                <w:bCs/>
              </w:rPr>
              <w:t>Male</w:t>
            </w:r>
          </w:p>
          <w:p w14:paraId="4525522D" w14:textId="4100415A" w:rsidR="007718BF" w:rsidRPr="005872DF" w:rsidRDefault="007718BF" w:rsidP="008A34CB">
            <w:pPr>
              <w:pStyle w:val="ListParagraph"/>
              <w:numPr>
                <w:ilvl w:val="0"/>
                <w:numId w:val="1"/>
              </w:numPr>
              <w:spacing w:line="240" w:lineRule="auto"/>
              <w:rPr>
                <w:rFonts w:ascii="Arial" w:hAnsi="Arial" w:cs="Arial"/>
                <w:bCs/>
              </w:rPr>
            </w:pPr>
            <w:r w:rsidRPr="005872DF">
              <w:rPr>
                <w:rFonts w:ascii="Arial" w:hAnsi="Arial" w:cs="Arial"/>
                <w:bCs/>
              </w:rPr>
              <w:t>Female</w:t>
            </w:r>
          </w:p>
          <w:p w14:paraId="43CE54D9" w14:textId="13D7A9C1" w:rsidR="007718BF" w:rsidRPr="005872DF" w:rsidRDefault="007718BF" w:rsidP="008A34CB">
            <w:pPr>
              <w:pStyle w:val="ListParagraph"/>
              <w:numPr>
                <w:ilvl w:val="0"/>
                <w:numId w:val="1"/>
              </w:numPr>
              <w:spacing w:line="240" w:lineRule="auto"/>
              <w:rPr>
                <w:rFonts w:ascii="Arial" w:hAnsi="Arial" w:cs="Arial"/>
                <w:bCs/>
              </w:rPr>
            </w:pPr>
            <w:r w:rsidRPr="005872DF">
              <w:rPr>
                <w:rFonts w:ascii="Arial" w:hAnsi="Arial" w:cs="Arial"/>
                <w:bCs/>
              </w:rPr>
              <w:t>Transgender</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99F421" w14:textId="0E1C76AE" w:rsidR="007718BF" w:rsidRPr="005872DF" w:rsidRDefault="007718BF" w:rsidP="008A34CB">
            <w:pPr>
              <w:spacing w:after="255" w:line="240" w:lineRule="auto"/>
              <w:contextualSpacing/>
              <w:rPr>
                <w:rFonts w:ascii="Arial" w:hAnsi="Arial" w:cs="Arial"/>
                <w:bCs/>
              </w:rPr>
            </w:pPr>
            <w:r w:rsidRPr="005872DF">
              <w:rPr>
                <w:rFonts w:ascii="Arial" w:hAnsi="Arial" w:cs="Arial"/>
                <w:bCs/>
              </w:rPr>
              <w:t>Marital Status:</w:t>
            </w:r>
          </w:p>
        </w:tc>
        <w:tc>
          <w:tcPr>
            <w:tcW w:w="3440" w:type="dxa"/>
            <w:tcBorders>
              <w:top w:val="single" w:sz="4" w:space="0" w:color="auto"/>
              <w:left w:val="single" w:sz="4" w:space="0" w:color="auto"/>
              <w:bottom w:val="single" w:sz="4" w:space="0" w:color="auto"/>
              <w:right w:val="single" w:sz="4" w:space="0" w:color="auto"/>
            </w:tcBorders>
            <w:hideMark/>
          </w:tcPr>
          <w:p w14:paraId="76377405" w14:textId="5C7C3592"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t>Single</w:t>
            </w:r>
          </w:p>
          <w:p w14:paraId="486AE272" w14:textId="7DEB8BEB"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t>Married</w:t>
            </w:r>
          </w:p>
          <w:p w14:paraId="477E085B" w14:textId="1C93B4D3"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t>Civil Partnership</w:t>
            </w:r>
          </w:p>
          <w:p w14:paraId="491355D6" w14:textId="578FB203"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t>Cohabiting</w:t>
            </w:r>
          </w:p>
          <w:p w14:paraId="05D0D73A" w14:textId="0C7B7AC8"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t xml:space="preserve">Other </w:t>
            </w:r>
          </w:p>
          <w:p w14:paraId="37DD6F70" w14:textId="4E246D3C"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t>Prefer not to disclose</w:t>
            </w:r>
          </w:p>
        </w:tc>
      </w:tr>
      <w:tr w:rsidR="007718BF" w:rsidRPr="005872DF" w14:paraId="6472BDBD" w14:textId="77777777" w:rsidTr="008A34CB">
        <w:trPr>
          <w:jc w:val="center"/>
        </w:trPr>
        <w:tc>
          <w:tcPr>
            <w:tcW w:w="11184" w:type="dxa"/>
            <w:gridSpan w:val="4"/>
            <w:tcBorders>
              <w:top w:val="single" w:sz="4" w:space="0" w:color="auto"/>
              <w:left w:val="single" w:sz="4" w:space="0" w:color="auto"/>
              <w:bottom w:val="single" w:sz="4" w:space="0" w:color="auto"/>
              <w:right w:val="single" w:sz="4" w:space="0" w:color="auto"/>
            </w:tcBorders>
          </w:tcPr>
          <w:p w14:paraId="02391F4F" w14:textId="429AE8AE" w:rsidR="007718BF" w:rsidRPr="005872DF" w:rsidRDefault="007718BF" w:rsidP="008A34CB">
            <w:pPr>
              <w:pStyle w:val="ListParagraph"/>
              <w:spacing w:line="240" w:lineRule="auto"/>
              <w:ind w:left="360"/>
              <w:rPr>
                <w:rFonts w:ascii="Arial" w:hAnsi="Arial" w:cs="Arial"/>
                <w:bCs/>
              </w:rPr>
            </w:pPr>
          </w:p>
        </w:tc>
      </w:tr>
      <w:tr w:rsidR="007718BF" w:rsidRPr="005872DF" w14:paraId="01019777" w14:textId="77777777" w:rsidTr="008A34CB">
        <w:trPr>
          <w:jc w:val="center"/>
        </w:trPr>
        <w:tc>
          <w:tcPr>
            <w:tcW w:w="1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E5E3AA" w14:textId="00B93A7D" w:rsidR="007718BF" w:rsidRPr="005872DF" w:rsidRDefault="007718BF" w:rsidP="008A34CB">
            <w:pPr>
              <w:spacing w:after="255" w:line="240" w:lineRule="auto"/>
              <w:contextualSpacing/>
              <w:rPr>
                <w:rFonts w:ascii="Arial" w:hAnsi="Arial" w:cs="Arial"/>
                <w:bCs/>
              </w:rPr>
            </w:pPr>
            <w:r w:rsidRPr="005872DF">
              <w:rPr>
                <w:rFonts w:ascii="Arial" w:hAnsi="Arial" w:cs="Arial"/>
                <w:bCs/>
              </w:rPr>
              <w:t>Gender Reassignment</w:t>
            </w:r>
          </w:p>
          <w:p w14:paraId="2E5BBFBC" w14:textId="5D057B7D" w:rsidR="007718BF" w:rsidRPr="005872DF" w:rsidRDefault="007718BF" w:rsidP="008A34CB">
            <w:pPr>
              <w:spacing w:after="255" w:line="240" w:lineRule="auto"/>
              <w:contextualSpacing/>
              <w:rPr>
                <w:rFonts w:ascii="Arial" w:hAnsi="Arial" w:cs="Arial"/>
                <w:bCs/>
              </w:rPr>
            </w:pPr>
          </w:p>
          <w:p w14:paraId="10D75402" w14:textId="365F5F73" w:rsidR="007718BF" w:rsidRPr="005872DF" w:rsidRDefault="007718BF" w:rsidP="008A34CB">
            <w:pPr>
              <w:spacing w:after="255" w:line="240" w:lineRule="auto"/>
              <w:contextualSpacing/>
              <w:rPr>
                <w:rFonts w:ascii="Arial" w:hAnsi="Arial" w:cs="Arial"/>
                <w:bCs/>
              </w:rPr>
            </w:pPr>
          </w:p>
        </w:tc>
        <w:tc>
          <w:tcPr>
            <w:tcW w:w="3241" w:type="dxa"/>
            <w:tcBorders>
              <w:top w:val="single" w:sz="4" w:space="0" w:color="auto"/>
              <w:left w:val="single" w:sz="4" w:space="0" w:color="auto"/>
              <w:bottom w:val="single" w:sz="4" w:space="0" w:color="auto"/>
              <w:right w:val="single" w:sz="4" w:space="0" w:color="auto"/>
            </w:tcBorders>
            <w:hideMark/>
          </w:tcPr>
          <w:p w14:paraId="2FBE99DC" w14:textId="675455A5" w:rsidR="007718BF" w:rsidRPr="005872DF" w:rsidRDefault="007718BF" w:rsidP="008A34CB">
            <w:pPr>
              <w:pStyle w:val="ListParagraph"/>
              <w:numPr>
                <w:ilvl w:val="0"/>
                <w:numId w:val="1"/>
              </w:numPr>
              <w:spacing w:line="240" w:lineRule="auto"/>
              <w:rPr>
                <w:rFonts w:ascii="Arial" w:hAnsi="Arial" w:cs="Arial"/>
                <w:bCs/>
              </w:rPr>
            </w:pPr>
            <w:r w:rsidRPr="005872DF">
              <w:rPr>
                <w:rFonts w:ascii="Arial" w:hAnsi="Arial" w:cs="Arial"/>
                <w:bCs/>
              </w:rPr>
              <w:lastRenderedPageBreak/>
              <w:t>Yes</w:t>
            </w:r>
          </w:p>
          <w:p w14:paraId="3E214B30" w14:textId="5F3E18EA" w:rsidR="007718BF" w:rsidRPr="005872DF" w:rsidRDefault="007718BF" w:rsidP="008A34CB">
            <w:pPr>
              <w:pStyle w:val="ListParagraph"/>
              <w:numPr>
                <w:ilvl w:val="0"/>
                <w:numId w:val="1"/>
              </w:numPr>
              <w:spacing w:line="240" w:lineRule="auto"/>
              <w:rPr>
                <w:rFonts w:ascii="Arial" w:hAnsi="Arial" w:cs="Arial"/>
                <w:bCs/>
              </w:rPr>
            </w:pPr>
            <w:r w:rsidRPr="005872DF">
              <w:rPr>
                <w:rFonts w:ascii="Arial" w:hAnsi="Arial" w:cs="Arial"/>
                <w:bCs/>
              </w:rPr>
              <w:t>No</w:t>
            </w:r>
          </w:p>
          <w:p w14:paraId="1E4E481B" w14:textId="235F2740" w:rsidR="007718BF" w:rsidRPr="005872DF" w:rsidRDefault="007718BF" w:rsidP="008A34CB">
            <w:pPr>
              <w:pStyle w:val="ListParagraph"/>
              <w:numPr>
                <w:ilvl w:val="0"/>
                <w:numId w:val="1"/>
              </w:numPr>
              <w:spacing w:line="240" w:lineRule="auto"/>
              <w:rPr>
                <w:rFonts w:ascii="Arial" w:hAnsi="Arial" w:cs="Arial"/>
                <w:bCs/>
              </w:rPr>
            </w:pPr>
            <w:r w:rsidRPr="005872DF">
              <w:rPr>
                <w:rFonts w:ascii="Arial" w:hAnsi="Arial" w:cs="Arial"/>
                <w:bCs/>
              </w:rPr>
              <w:t>Prefer not to disclose</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30FB37" w14:textId="63E5C264" w:rsidR="007718BF" w:rsidRPr="005872DF" w:rsidRDefault="007718BF" w:rsidP="008A34CB">
            <w:pPr>
              <w:spacing w:after="255" w:line="240" w:lineRule="auto"/>
              <w:contextualSpacing/>
              <w:rPr>
                <w:rFonts w:ascii="Arial" w:hAnsi="Arial" w:cs="Arial"/>
                <w:bCs/>
              </w:rPr>
            </w:pPr>
            <w:r w:rsidRPr="005872DF">
              <w:rPr>
                <w:rFonts w:ascii="Arial" w:hAnsi="Arial" w:cs="Arial"/>
                <w:bCs/>
              </w:rPr>
              <w:t>Age:</w:t>
            </w:r>
          </w:p>
        </w:tc>
        <w:tc>
          <w:tcPr>
            <w:tcW w:w="3440" w:type="dxa"/>
            <w:tcBorders>
              <w:top w:val="single" w:sz="4" w:space="0" w:color="auto"/>
              <w:left w:val="single" w:sz="4" w:space="0" w:color="auto"/>
              <w:bottom w:val="single" w:sz="4" w:space="0" w:color="auto"/>
              <w:right w:val="single" w:sz="4" w:space="0" w:color="auto"/>
            </w:tcBorders>
            <w:hideMark/>
          </w:tcPr>
          <w:p w14:paraId="3E224ACB" w14:textId="64F7C341"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t>16-24</w:t>
            </w:r>
          </w:p>
          <w:p w14:paraId="449C111B" w14:textId="7F134BF7"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t>25-39</w:t>
            </w:r>
          </w:p>
          <w:p w14:paraId="14D49340" w14:textId="09008C52" w:rsidR="00667E24" w:rsidRPr="00667E24" w:rsidRDefault="007718BF" w:rsidP="00667E24">
            <w:pPr>
              <w:pStyle w:val="ListParagraph"/>
              <w:numPr>
                <w:ilvl w:val="0"/>
                <w:numId w:val="2"/>
              </w:numPr>
              <w:spacing w:line="240" w:lineRule="auto"/>
              <w:rPr>
                <w:rFonts w:ascii="Arial" w:hAnsi="Arial" w:cs="Arial"/>
                <w:bCs/>
              </w:rPr>
            </w:pPr>
            <w:r w:rsidRPr="005872DF">
              <w:rPr>
                <w:rFonts w:ascii="Arial" w:hAnsi="Arial" w:cs="Arial"/>
                <w:bCs/>
              </w:rPr>
              <w:t>40-60</w:t>
            </w:r>
          </w:p>
          <w:p w14:paraId="3A0F4873" w14:textId="067EB924"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lastRenderedPageBreak/>
              <w:t>60+</w:t>
            </w:r>
          </w:p>
          <w:p w14:paraId="775B34B2" w14:textId="4E0301A6" w:rsidR="007718BF" w:rsidRPr="005872DF" w:rsidRDefault="007718BF" w:rsidP="008A34CB">
            <w:pPr>
              <w:pStyle w:val="ListParagraph"/>
              <w:numPr>
                <w:ilvl w:val="0"/>
                <w:numId w:val="2"/>
              </w:numPr>
              <w:spacing w:line="240" w:lineRule="auto"/>
              <w:rPr>
                <w:rFonts w:ascii="Arial" w:hAnsi="Arial" w:cs="Arial"/>
                <w:bCs/>
              </w:rPr>
            </w:pPr>
            <w:r w:rsidRPr="005872DF">
              <w:rPr>
                <w:rFonts w:ascii="Arial" w:hAnsi="Arial" w:cs="Arial"/>
                <w:bCs/>
              </w:rPr>
              <w:t>Prefer not to disclose</w:t>
            </w:r>
          </w:p>
        </w:tc>
      </w:tr>
      <w:tr w:rsidR="007718BF" w:rsidRPr="005872DF" w14:paraId="1BDC776E" w14:textId="77777777" w:rsidTr="008A34CB">
        <w:trPr>
          <w:jc w:val="center"/>
        </w:trPr>
        <w:tc>
          <w:tcPr>
            <w:tcW w:w="11184" w:type="dxa"/>
            <w:gridSpan w:val="4"/>
            <w:tcBorders>
              <w:top w:val="single" w:sz="4" w:space="0" w:color="auto"/>
              <w:left w:val="single" w:sz="4" w:space="0" w:color="auto"/>
              <w:bottom w:val="single" w:sz="4" w:space="0" w:color="auto"/>
              <w:right w:val="single" w:sz="4" w:space="0" w:color="auto"/>
            </w:tcBorders>
          </w:tcPr>
          <w:p w14:paraId="351C5B04" w14:textId="472B673F" w:rsidR="007718BF" w:rsidRPr="005872DF" w:rsidRDefault="007718BF" w:rsidP="008A34CB">
            <w:pPr>
              <w:spacing w:after="255" w:line="240" w:lineRule="auto"/>
              <w:contextualSpacing/>
              <w:rPr>
                <w:rFonts w:ascii="Arial" w:hAnsi="Arial" w:cs="Arial"/>
                <w:bCs/>
              </w:rPr>
            </w:pPr>
          </w:p>
        </w:tc>
      </w:tr>
      <w:tr w:rsidR="007718BF" w:rsidRPr="005872DF" w14:paraId="137CC22D" w14:textId="77777777" w:rsidTr="008A34CB">
        <w:trPr>
          <w:jc w:val="center"/>
        </w:trPr>
        <w:tc>
          <w:tcPr>
            <w:tcW w:w="1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DE872B" w14:textId="5B27A8BB" w:rsidR="007718BF" w:rsidRPr="005872DF" w:rsidRDefault="007718BF" w:rsidP="008A34CB">
            <w:pPr>
              <w:spacing w:after="255" w:line="240" w:lineRule="auto"/>
              <w:contextualSpacing/>
              <w:rPr>
                <w:rFonts w:ascii="Arial" w:hAnsi="Arial" w:cs="Arial"/>
                <w:bCs/>
              </w:rPr>
            </w:pPr>
            <w:r w:rsidRPr="005872DF">
              <w:rPr>
                <w:rFonts w:ascii="Arial" w:hAnsi="Arial" w:cs="Arial"/>
                <w:bCs/>
              </w:rPr>
              <w:t>Sexual Orientation:</w:t>
            </w:r>
          </w:p>
        </w:tc>
        <w:tc>
          <w:tcPr>
            <w:tcW w:w="3241" w:type="dxa"/>
            <w:tcBorders>
              <w:top w:val="single" w:sz="4" w:space="0" w:color="auto"/>
              <w:left w:val="single" w:sz="4" w:space="0" w:color="auto"/>
              <w:bottom w:val="single" w:sz="4" w:space="0" w:color="auto"/>
              <w:right w:val="single" w:sz="4" w:space="0" w:color="auto"/>
            </w:tcBorders>
            <w:hideMark/>
          </w:tcPr>
          <w:p w14:paraId="3AF47AC3" w14:textId="3E0B88CA" w:rsidR="007718BF" w:rsidRPr="005872DF" w:rsidRDefault="007718BF" w:rsidP="008A34CB">
            <w:pPr>
              <w:pStyle w:val="ListParagraph"/>
              <w:numPr>
                <w:ilvl w:val="0"/>
                <w:numId w:val="3"/>
              </w:numPr>
              <w:spacing w:line="240" w:lineRule="auto"/>
              <w:rPr>
                <w:rFonts w:ascii="Arial" w:hAnsi="Arial" w:cs="Arial"/>
                <w:bCs/>
              </w:rPr>
            </w:pPr>
            <w:r w:rsidRPr="005872DF">
              <w:rPr>
                <w:rFonts w:ascii="Arial" w:hAnsi="Arial" w:cs="Arial"/>
                <w:bCs/>
              </w:rPr>
              <w:t>Bisexual</w:t>
            </w:r>
          </w:p>
          <w:p w14:paraId="50166FEB" w14:textId="104B845A" w:rsidR="007718BF" w:rsidRPr="005872DF" w:rsidRDefault="007718BF" w:rsidP="008A34CB">
            <w:pPr>
              <w:pStyle w:val="ListParagraph"/>
              <w:numPr>
                <w:ilvl w:val="0"/>
                <w:numId w:val="3"/>
              </w:numPr>
              <w:spacing w:line="240" w:lineRule="auto"/>
              <w:rPr>
                <w:rFonts w:ascii="Arial" w:hAnsi="Arial" w:cs="Arial"/>
                <w:bCs/>
              </w:rPr>
            </w:pPr>
            <w:r w:rsidRPr="005872DF">
              <w:rPr>
                <w:rFonts w:ascii="Arial" w:hAnsi="Arial" w:cs="Arial"/>
                <w:bCs/>
              </w:rPr>
              <w:t>Gay</w:t>
            </w:r>
          </w:p>
          <w:p w14:paraId="07D0657D" w14:textId="5EC03A4B" w:rsidR="007718BF" w:rsidRPr="005872DF" w:rsidRDefault="007718BF" w:rsidP="008A34CB">
            <w:pPr>
              <w:pStyle w:val="ListParagraph"/>
              <w:numPr>
                <w:ilvl w:val="0"/>
                <w:numId w:val="3"/>
              </w:numPr>
              <w:spacing w:line="240" w:lineRule="auto"/>
              <w:rPr>
                <w:rFonts w:ascii="Arial" w:hAnsi="Arial" w:cs="Arial"/>
                <w:bCs/>
              </w:rPr>
            </w:pPr>
            <w:r w:rsidRPr="005872DF">
              <w:rPr>
                <w:rFonts w:ascii="Arial" w:hAnsi="Arial" w:cs="Arial"/>
                <w:bCs/>
              </w:rPr>
              <w:t>Heterosexual</w:t>
            </w:r>
          </w:p>
          <w:p w14:paraId="60D21B17" w14:textId="1D1975BC" w:rsidR="007718BF" w:rsidRPr="005872DF" w:rsidRDefault="007718BF" w:rsidP="008A34CB">
            <w:pPr>
              <w:pStyle w:val="ListParagraph"/>
              <w:numPr>
                <w:ilvl w:val="0"/>
                <w:numId w:val="3"/>
              </w:numPr>
              <w:spacing w:line="240" w:lineRule="auto"/>
              <w:rPr>
                <w:rFonts w:ascii="Arial" w:hAnsi="Arial" w:cs="Arial"/>
                <w:bCs/>
              </w:rPr>
            </w:pPr>
            <w:r w:rsidRPr="005872DF">
              <w:rPr>
                <w:rFonts w:ascii="Arial" w:hAnsi="Arial" w:cs="Arial"/>
                <w:bCs/>
              </w:rPr>
              <w:t>Lesbian</w:t>
            </w:r>
          </w:p>
          <w:p w14:paraId="77662169" w14:textId="7AE58D4E" w:rsidR="007718BF" w:rsidRPr="005872DF" w:rsidRDefault="007718BF" w:rsidP="008A34CB">
            <w:pPr>
              <w:pStyle w:val="ListParagraph"/>
              <w:numPr>
                <w:ilvl w:val="0"/>
                <w:numId w:val="3"/>
              </w:numPr>
              <w:spacing w:line="240" w:lineRule="auto"/>
              <w:rPr>
                <w:rFonts w:ascii="Arial" w:hAnsi="Arial" w:cs="Arial"/>
                <w:bCs/>
              </w:rPr>
            </w:pPr>
            <w:r w:rsidRPr="005872DF">
              <w:rPr>
                <w:rFonts w:ascii="Arial" w:hAnsi="Arial" w:cs="Arial"/>
                <w:bCs/>
              </w:rPr>
              <w:t xml:space="preserve">Other </w:t>
            </w:r>
          </w:p>
          <w:p w14:paraId="241CB41B" w14:textId="44694917" w:rsidR="007718BF" w:rsidRPr="005872DF" w:rsidRDefault="007718BF" w:rsidP="008A34CB">
            <w:pPr>
              <w:pStyle w:val="ListParagraph"/>
              <w:numPr>
                <w:ilvl w:val="0"/>
                <w:numId w:val="3"/>
              </w:numPr>
              <w:spacing w:line="240" w:lineRule="auto"/>
              <w:rPr>
                <w:rFonts w:ascii="Arial" w:hAnsi="Arial" w:cs="Arial"/>
                <w:bCs/>
              </w:rPr>
            </w:pPr>
            <w:r w:rsidRPr="005872DF">
              <w:rPr>
                <w:rFonts w:ascii="Arial" w:hAnsi="Arial" w:cs="Arial"/>
                <w:bCs/>
              </w:rPr>
              <w:t>Prefer not to disclose</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362621" w14:textId="45444C69" w:rsidR="007718BF" w:rsidRPr="005872DF" w:rsidRDefault="007718BF" w:rsidP="008A34CB">
            <w:pPr>
              <w:spacing w:after="255" w:line="240" w:lineRule="auto"/>
              <w:contextualSpacing/>
              <w:rPr>
                <w:rFonts w:ascii="Arial" w:hAnsi="Arial" w:cs="Arial"/>
                <w:bCs/>
              </w:rPr>
            </w:pPr>
            <w:r w:rsidRPr="005872DF">
              <w:rPr>
                <w:rFonts w:ascii="Arial" w:hAnsi="Arial" w:cs="Arial"/>
                <w:bCs/>
              </w:rPr>
              <w:t>Religion/Belief:</w:t>
            </w:r>
          </w:p>
        </w:tc>
        <w:tc>
          <w:tcPr>
            <w:tcW w:w="3440" w:type="dxa"/>
            <w:tcBorders>
              <w:top w:val="single" w:sz="4" w:space="0" w:color="auto"/>
              <w:left w:val="single" w:sz="4" w:space="0" w:color="auto"/>
              <w:bottom w:val="single" w:sz="4" w:space="0" w:color="auto"/>
              <w:right w:val="single" w:sz="4" w:space="0" w:color="auto"/>
            </w:tcBorders>
            <w:hideMark/>
          </w:tcPr>
          <w:p w14:paraId="4461B447" w14:textId="376B2B54"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Christian</w:t>
            </w:r>
          </w:p>
          <w:p w14:paraId="734DDE08" w14:textId="70B68969"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Buddhist</w:t>
            </w:r>
          </w:p>
          <w:p w14:paraId="0D4BDBBC" w14:textId="2E5F8DBE"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Hindu</w:t>
            </w:r>
          </w:p>
          <w:p w14:paraId="32397478" w14:textId="417B9A78"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Jewish</w:t>
            </w:r>
          </w:p>
          <w:p w14:paraId="6135E9C5" w14:textId="1714BCE0"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Muslim</w:t>
            </w:r>
          </w:p>
          <w:p w14:paraId="6C562406" w14:textId="0A0579EF"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Sikh</w:t>
            </w:r>
          </w:p>
          <w:p w14:paraId="3FB0E4E1" w14:textId="5E02BB61"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Spiritual</w:t>
            </w:r>
          </w:p>
          <w:p w14:paraId="00495865" w14:textId="5D5BC146"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None</w:t>
            </w:r>
          </w:p>
          <w:p w14:paraId="18D0C734" w14:textId="74761C0D"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 xml:space="preserve">Other </w:t>
            </w:r>
          </w:p>
          <w:p w14:paraId="1C76C553" w14:textId="2FB2D341" w:rsidR="007718BF" w:rsidRPr="005872DF" w:rsidRDefault="007718BF" w:rsidP="008A34CB">
            <w:pPr>
              <w:pStyle w:val="ListParagraph"/>
              <w:numPr>
                <w:ilvl w:val="0"/>
                <w:numId w:val="4"/>
              </w:numPr>
              <w:spacing w:line="240" w:lineRule="auto"/>
              <w:rPr>
                <w:rFonts w:ascii="Arial" w:hAnsi="Arial" w:cs="Arial"/>
                <w:bCs/>
              </w:rPr>
            </w:pPr>
            <w:r w:rsidRPr="005872DF">
              <w:rPr>
                <w:rFonts w:ascii="Arial" w:hAnsi="Arial" w:cs="Arial"/>
                <w:bCs/>
              </w:rPr>
              <w:t>Prefer not to disclose</w:t>
            </w:r>
          </w:p>
        </w:tc>
      </w:tr>
      <w:tr w:rsidR="007718BF" w:rsidRPr="005872DF" w14:paraId="797037FC" w14:textId="77777777" w:rsidTr="008A34CB">
        <w:trPr>
          <w:jc w:val="center"/>
        </w:trPr>
        <w:tc>
          <w:tcPr>
            <w:tcW w:w="11184" w:type="dxa"/>
            <w:gridSpan w:val="4"/>
            <w:tcBorders>
              <w:top w:val="single" w:sz="4" w:space="0" w:color="auto"/>
              <w:left w:val="single" w:sz="4" w:space="0" w:color="auto"/>
              <w:bottom w:val="single" w:sz="4" w:space="0" w:color="auto"/>
              <w:right w:val="single" w:sz="4" w:space="0" w:color="auto"/>
            </w:tcBorders>
          </w:tcPr>
          <w:p w14:paraId="3431E6CE" w14:textId="33D1AF78" w:rsidR="007718BF" w:rsidRPr="005872DF" w:rsidRDefault="007718BF" w:rsidP="008A34CB">
            <w:pPr>
              <w:spacing w:after="255" w:line="240" w:lineRule="auto"/>
              <w:contextualSpacing/>
              <w:rPr>
                <w:rFonts w:ascii="Arial" w:hAnsi="Arial" w:cs="Arial"/>
                <w:bCs/>
              </w:rPr>
            </w:pPr>
          </w:p>
        </w:tc>
      </w:tr>
      <w:tr w:rsidR="007718BF" w:rsidRPr="005872DF" w14:paraId="2E070150" w14:textId="77777777" w:rsidTr="008A34CB">
        <w:trPr>
          <w:jc w:val="center"/>
        </w:trPr>
        <w:tc>
          <w:tcPr>
            <w:tcW w:w="1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20C5DE" w14:textId="318718B4" w:rsidR="007718BF" w:rsidRPr="005872DF" w:rsidRDefault="007718BF" w:rsidP="008A34CB">
            <w:pPr>
              <w:spacing w:after="255" w:line="240" w:lineRule="auto"/>
              <w:contextualSpacing/>
              <w:rPr>
                <w:rFonts w:ascii="Arial" w:hAnsi="Arial" w:cs="Arial"/>
                <w:bCs/>
              </w:rPr>
            </w:pPr>
            <w:r w:rsidRPr="005872DF">
              <w:rPr>
                <w:rFonts w:ascii="Arial" w:hAnsi="Arial" w:cs="Arial"/>
                <w:bCs/>
              </w:rPr>
              <w:t>Ethnic Origin:</w:t>
            </w:r>
          </w:p>
        </w:tc>
        <w:tc>
          <w:tcPr>
            <w:tcW w:w="3241" w:type="dxa"/>
            <w:tcBorders>
              <w:top w:val="single" w:sz="4" w:space="0" w:color="auto"/>
              <w:left w:val="single" w:sz="4" w:space="0" w:color="auto"/>
              <w:bottom w:val="single" w:sz="4" w:space="0" w:color="auto"/>
              <w:right w:val="single" w:sz="4" w:space="0" w:color="auto"/>
            </w:tcBorders>
          </w:tcPr>
          <w:p w14:paraId="4153B149" w14:textId="67E01CAB" w:rsidR="007718BF" w:rsidRPr="005872DF" w:rsidRDefault="007718BF" w:rsidP="008A34CB">
            <w:pPr>
              <w:spacing w:after="255" w:line="240" w:lineRule="auto"/>
              <w:contextualSpacing/>
              <w:rPr>
                <w:rFonts w:ascii="Arial" w:hAnsi="Arial" w:cs="Arial"/>
                <w:bCs/>
                <w:u w:val="single"/>
              </w:rPr>
            </w:pPr>
            <w:r w:rsidRPr="005872DF">
              <w:rPr>
                <w:rFonts w:ascii="Arial" w:hAnsi="Arial" w:cs="Arial"/>
                <w:bCs/>
                <w:u w:val="single"/>
              </w:rPr>
              <w:t>White</w:t>
            </w:r>
          </w:p>
          <w:p w14:paraId="42C51CFA" w14:textId="16283B84"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Scottish</w:t>
            </w:r>
          </w:p>
          <w:p w14:paraId="1EF58C66" w14:textId="67A1A080"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English</w:t>
            </w:r>
          </w:p>
          <w:p w14:paraId="4D17D5E8" w14:textId="4A5D6779"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Welsh</w:t>
            </w:r>
          </w:p>
          <w:p w14:paraId="26760F9B" w14:textId="3F7158E5"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Irish</w:t>
            </w:r>
          </w:p>
          <w:p w14:paraId="1A417D7C" w14:textId="20F3424E"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 xml:space="preserve">Other white background </w:t>
            </w:r>
          </w:p>
          <w:p w14:paraId="5D77BF28" w14:textId="2F4373FE" w:rsidR="007718BF" w:rsidRPr="005872DF" w:rsidRDefault="007718BF" w:rsidP="008A34CB">
            <w:pPr>
              <w:spacing w:line="240" w:lineRule="auto"/>
              <w:rPr>
                <w:rFonts w:ascii="Arial" w:hAnsi="Arial" w:cs="Arial"/>
                <w:bCs/>
              </w:rPr>
            </w:pPr>
          </w:p>
          <w:p w14:paraId="55ED5BD0" w14:textId="3D9634D3" w:rsidR="007718BF" w:rsidRPr="005872DF" w:rsidRDefault="007718BF" w:rsidP="008A34CB">
            <w:pPr>
              <w:spacing w:line="240" w:lineRule="auto"/>
              <w:rPr>
                <w:rFonts w:ascii="Arial" w:hAnsi="Arial" w:cs="Arial"/>
                <w:bCs/>
              </w:rPr>
            </w:pPr>
            <w:r w:rsidRPr="005872DF">
              <w:rPr>
                <w:rFonts w:ascii="Arial" w:hAnsi="Arial" w:cs="Arial"/>
                <w:bCs/>
                <w:u w:val="single"/>
              </w:rPr>
              <w:t>Asian / Asian British</w:t>
            </w:r>
          </w:p>
          <w:p w14:paraId="0DE82530" w14:textId="1D0B9ABC" w:rsidR="007718BF" w:rsidRPr="005872DF" w:rsidRDefault="007718BF" w:rsidP="008A34CB">
            <w:pPr>
              <w:pStyle w:val="ListParagraph"/>
              <w:numPr>
                <w:ilvl w:val="0"/>
                <w:numId w:val="6"/>
              </w:numPr>
              <w:spacing w:line="240" w:lineRule="auto"/>
              <w:rPr>
                <w:rFonts w:ascii="Arial" w:hAnsi="Arial" w:cs="Arial"/>
                <w:bCs/>
              </w:rPr>
            </w:pPr>
            <w:r w:rsidRPr="005872DF">
              <w:rPr>
                <w:rFonts w:ascii="Arial" w:hAnsi="Arial" w:cs="Arial"/>
                <w:bCs/>
              </w:rPr>
              <w:t>Indian</w:t>
            </w:r>
          </w:p>
          <w:p w14:paraId="1DE76820" w14:textId="52AE5F47" w:rsidR="007718BF" w:rsidRPr="005872DF" w:rsidRDefault="007718BF" w:rsidP="008A34CB">
            <w:pPr>
              <w:pStyle w:val="ListParagraph"/>
              <w:numPr>
                <w:ilvl w:val="0"/>
                <w:numId w:val="6"/>
              </w:numPr>
              <w:spacing w:line="240" w:lineRule="auto"/>
              <w:rPr>
                <w:rFonts w:ascii="Arial" w:hAnsi="Arial" w:cs="Arial"/>
                <w:bCs/>
              </w:rPr>
            </w:pPr>
            <w:r w:rsidRPr="005872DF">
              <w:rPr>
                <w:rFonts w:ascii="Arial" w:hAnsi="Arial" w:cs="Arial"/>
                <w:bCs/>
              </w:rPr>
              <w:t>Pakistani</w:t>
            </w:r>
          </w:p>
          <w:p w14:paraId="51924441" w14:textId="7749F864" w:rsidR="007718BF" w:rsidRPr="005872DF" w:rsidRDefault="007718BF" w:rsidP="008A34CB">
            <w:pPr>
              <w:pStyle w:val="ListParagraph"/>
              <w:numPr>
                <w:ilvl w:val="0"/>
                <w:numId w:val="6"/>
              </w:numPr>
              <w:spacing w:line="240" w:lineRule="auto"/>
              <w:rPr>
                <w:rFonts w:ascii="Arial" w:hAnsi="Arial" w:cs="Arial"/>
                <w:bCs/>
              </w:rPr>
            </w:pPr>
            <w:r w:rsidRPr="005872DF">
              <w:rPr>
                <w:rFonts w:ascii="Arial" w:hAnsi="Arial" w:cs="Arial"/>
                <w:bCs/>
              </w:rPr>
              <w:t>Bangladeshi</w:t>
            </w:r>
          </w:p>
          <w:p w14:paraId="73514707" w14:textId="68301F1D" w:rsidR="007718BF" w:rsidRPr="005872DF" w:rsidRDefault="007718BF" w:rsidP="008A34CB">
            <w:pPr>
              <w:pStyle w:val="ListParagraph"/>
              <w:numPr>
                <w:ilvl w:val="0"/>
                <w:numId w:val="6"/>
              </w:numPr>
              <w:spacing w:line="240" w:lineRule="auto"/>
              <w:rPr>
                <w:rFonts w:ascii="Arial" w:hAnsi="Arial" w:cs="Arial"/>
                <w:bCs/>
              </w:rPr>
            </w:pPr>
            <w:r w:rsidRPr="005872DF">
              <w:rPr>
                <w:rFonts w:ascii="Arial" w:hAnsi="Arial" w:cs="Arial"/>
                <w:bCs/>
              </w:rPr>
              <w:t>Chinese</w:t>
            </w:r>
          </w:p>
          <w:p w14:paraId="101EDA72" w14:textId="78A77989" w:rsidR="007718BF" w:rsidRPr="005872DF" w:rsidRDefault="007718BF" w:rsidP="008A34CB">
            <w:pPr>
              <w:pStyle w:val="ListParagraph"/>
              <w:numPr>
                <w:ilvl w:val="0"/>
                <w:numId w:val="6"/>
              </w:numPr>
              <w:spacing w:line="240" w:lineRule="auto"/>
              <w:rPr>
                <w:rFonts w:ascii="Arial" w:hAnsi="Arial" w:cs="Arial"/>
                <w:bCs/>
              </w:rPr>
            </w:pPr>
            <w:r w:rsidRPr="005872DF">
              <w:rPr>
                <w:rFonts w:ascii="Arial" w:hAnsi="Arial" w:cs="Arial"/>
                <w:bCs/>
              </w:rPr>
              <w:t>Other Asian background</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0AAF077B" w14:textId="1811E4A3" w:rsidR="007718BF" w:rsidRPr="005872DF" w:rsidRDefault="007718BF" w:rsidP="008A34CB">
            <w:pPr>
              <w:spacing w:after="255" w:line="240" w:lineRule="auto"/>
              <w:contextualSpacing/>
              <w:rPr>
                <w:rFonts w:ascii="Arial" w:hAnsi="Arial" w:cs="Arial"/>
                <w:bCs/>
                <w:u w:val="single"/>
              </w:rPr>
            </w:pPr>
            <w:r w:rsidRPr="005872DF">
              <w:rPr>
                <w:rFonts w:ascii="Arial" w:hAnsi="Arial" w:cs="Arial"/>
                <w:bCs/>
                <w:u w:val="single"/>
              </w:rPr>
              <w:t>Black / African / Caribbean / Black British</w:t>
            </w:r>
          </w:p>
          <w:p w14:paraId="77BEB8C5" w14:textId="3308CD5C" w:rsidR="007718BF" w:rsidRPr="005872DF" w:rsidRDefault="007718BF" w:rsidP="008A34CB">
            <w:pPr>
              <w:pStyle w:val="ListParagraph"/>
              <w:numPr>
                <w:ilvl w:val="0"/>
                <w:numId w:val="7"/>
              </w:numPr>
              <w:spacing w:line="240" w:lineRule="auto"/>
              <w:rPr>
                <w:rFonts w:ascii="Arial" w:hAnsi="Arial" w:cs="Arial"/>
                <w:bCs/>
              </w:rPr>
            </w:pPr>
            <w:r w:rsidRPr="005872DF">
              <w:rPr>
                <w:rFonts w:ascii="Arial" w:hAnsi="Arial" w:cs="Arial"/>
                <w:bCs/>
              </w:rPr>
              <w:t>Caribbean</w:t>
            </w:r>
          </w:p>
          <w:p w14:paraId="6AC35B85" w14:textId="6B5ABD78" w:rsidR="007718BF" w:rsidRPr="005872DF" w:rsidRDefault="007718BF" w:rsidP="008A34CB">
            <w:pPr>
              <w:pStyle w:val="ListParagraph"/>
              <w:numPr>
                <w:ilvl w:val="0"/>
                <w:numId w:val="7"/>
              </w:numPr>
              <w:spacing w:line="240" w:lineRule="auto"/>
              <w:rPr>
                <w:rFonts w:ascii="Arial" w:hAnsi="Arial" w:cs="Arial"/>
                <w:bCs/>
              </w:rPr>
            </w:pPr>
            <w:r w:rsidRPr="005872DF">
              <w:rPr>
                <w:rFonts w:ascii="Arial" w:hAnsi="Arial" w:cs="Arial"/>
                <w:bCs/>
              </w:rPr>
              <w:t>African</w:t>
            </w:r>
          </w:p>
          <w:p w14:paraId="639AE431" w14:textId="576ACF64" w:rsidR="007718BF" w:rsidRPr="005872DF" w:rsidRDefault="007718BF" w:rsidP="008A34CB">
            <w:pPr>
              <w:pStyle w:val="ListParagraph"/>
              <w:numPr>
                <w:ilvl w:val="0"/>
                <w:numId w:val="7"/>
              </w:numPr>
              <w:spacing w:line="240" w:lineRule="auto"/>
              <w:rPr>
                <w:rFonts w:ascii="Arial" w:hAnsi="Arial" w:cs="Arial"/>
                <w:bCs/>
              </w:rPr>
            </w:pPr>
            <w:r w:rsidRPr="005872DF">
              <w:rPr>
                <w:rFonts w:ascii="Arial" w:hAnsi="Arial" w:cs="Arial"/>
                <w:bCs/>
              </w:rPr>
              <w:t>Other black background</w:t>
            </w:r>
          </w:p>
          <w:p w14:paraId="483114B3" w14:textId="37A324D1" w:rsidR="007718BF" w:rsidRPr="005872DF" w:rsidRDefault="007718BF" w:rsidP="008A34CB">
            <w:pPr>
              <w:spacing w:line="240" w:lineRule="auto"/>
              <w:rPr>
                <w:rFonts w:ascii="Arial" w:hAnsi="Arial" w:cs="Arial"/>
                <w:bCs/>
              </w:rPr>
            </w:pPr>
          </w:p>
          <w:p w14:paraId="1DF3FC42" w14:textId="042F204B" w:rsidR="007718BF" w:rsidRPr="005872DF" w:rsidRDefault="007718BF" w:rsidP="008A34CB">
            <w:pPr>
              <w:spacing w:line="240" w:lineRule="auto"/>
              <w:rPr>
                <w:rFonts w:ascii="Arial" w:hAnsi="Arial" w:cs="Arial"/>
                <w:bCs/>
                <w:u w:val="single"/>
              </w:rPr>
            </w:pPr>
            <w:r w:rsidRPr="005872DF">
              <w:rPr>
                <w:rFonts w:ascii="Arial" w:hAnsi="Arial" w:cs="Arial"/>
                <w:bCs/>
                <w:u w:val="single"/>
              </w:rPr>
              <w:t>Other ethnic group</w:t>
            </w:r>
          </w:p>
          <w:p w14:paraId="342132AA" w14:textId="75D586F6" w:rsidR="007718BF" w:rsidRPr="005872DF" w:rsidRDefault="007718BF" w:rsidP="008A34CB">
            <w:pPr>
              <w:pStyle w:val="ListParagraph"/>
              <w:numPr>
                <w:ilvl w:val="0"/>
                <w:numId w:val="8"/>
              </w:numPr>
              <w:spacing w:line="240" w:lineRule="auto"/>
              <w:rPr>
                <w:rFonts w:ascii="Arial" w:hAnsi="Arial" w:cs="Arial"/>
                <w:bCs/>
              </w:rPr>
            </w:pPr>
            <w:r w:rsidRPr="005872DF">
              <w:rPr>
                <w:rFonts w:ascii="Arial" w:hAnsi="Arial" w:cs="Arial"/>
                <w:bCs/>
              </w:rPr>
              <w:t>Arab</w:t>
            </w:r>
          </w:p>
          <w:p w14:paraId="78A1708E" w14:textId="0271D685" w:rsidR="007718BF" w:rsidRPr="005872DF" w:rsidRDefault="007718BF" w:rsidP="008A34CB">
            <w:pPr>
              <w:pStyle w:val="ListParagraph"/>
              <w:numPr>
                <w:ilvl w:val="0"/>
                <w:numId w:val="8"/>
              </w:numPr>
              <w:spacing w:line="240" w:lineRule="auto"/>
              <w:rPr>
                <w:rFonts w:ascii="Arial" w:hAnsi="Arial" w:cs="Arial"/>
                <w:bCs/>
              </w:rPr>
            </w:pPr>
            <w:r w:rsidRPr="005872DF">
              <w:rPr>
                <w:rFonts w:ascii="Arial" w:hAnsi="Arial" w:cs="Arial"/>
                <w:bCs/>
              </w:rPr>
              <w:t xml:space="preserve">Other ethnic group </w:t>
            </w:r>
          </w:p>
        </w:tc>
        <w:tc>
          <w:tcPr>
            <w:tcW w:w="3440" w:type="dxa"/>
            <w:tcBorders>
              <w:top w:val="single" w:sz="4" w:space="0" w:color="auto"/>
              <w:left w:val="single" w:sz="4" w:space="0" w:color="auto"/>
              <w:bottom w:val="single" w:sz="4" w:space="0" w:color="auto"/>
              <w:right w:val="single" w:sz="4" w:space="0" w:color="auto"/>
            </w:tcBorders>
            <w:hideMark/>
          </w:tcPr>
          <w:p w14:paraId="6467FEC1" w14:textId="6C7075C2" w:rsidR="007718BF" w:rsidRPr="005872DF" w:rsidRDefault="007718BF" w:rsidP="008A34CB">
            <w:pPr>
              <w:spacing w:after="255" w:line="240" w:lineRule="auto"/>
              <w:contextualSpacing/>
              <w:rPr>
                <w:rFonts w:ascii="Arial" w:hAnsi="Arial" w:cs="Arial"/>
                <w:bCs/>
              </w:rPr>
            </w:pPr>
            <w:r w:rsidRPr="005872DF">
              <w:rPr>
                <w:rFonts w:ascii="Arial" w:hAnsi="Arial" w:cs="Arial"/>
                <w:bCs/>
                <w:u w:val="single"/>
              </w:rPr>
              <w:t>Mixed / Multiple ethnic groups</w:t>
            </w:r>
          </w:p>
          <w:p w14:paraId="04A52608" w14:textId="29D4797B" w:rsidR="007718BF" w:rsidRPr="005872DF" w:rsidRDefault="007718BF" w:rsidP="008A34CB">
            <w:pPr>
              <w:pStyle w:val="ListParagraph"/>
              <w:numPr>
                <w:ilvl w:val="0"/>
                <w:numId w:val="9"/>
              </w:numPr>
              <w:spacing w:line="240" w:lineRule="auto"/>
              <w:rPr>
                <w:rFonts w:ascii="Arial" w:hAnsi="Arial" w:cs="Arial"/>
                <w:bCs/>
              </w:rPr>
            </w:pPr>
            <w:r w:rsidRPr="005872DF">
              <w:rPr>
                <w:rFonts w:ascii="Arial" w:hAnsi="Arial" w:cs="Arial"/>
                <w:bCs/>
              </w:rPr>
              <w:t>White &amp; black Caribbean</w:t>
            </w:r>
          </w:p>
          <w:p w14:paraId="4EB0B44E" w14:textId="163C3085" w:rsidR="007718BF" w:rsidRPr="005872DF" w:rsidRDefault="007718BF" w:rsidP="008A34CB">
            <w:pPr>
              <w:pStyle w:val="ListParagraph"/>
              <w:numPr>
                <w:ilvl w:val="0"/>
                <w:numId w:val="9"/>
              </w:numPr>
              <w:spacing w:line="240" w:lineRule="auto"/>
              <w:rPr>
                <w:rFonts w:ascii="Arial" w:hAnsi="Arial" w:cs="Arial"/>
                <w:bCs/>
              </w:rPr>
            </w:pPr>
            <w:r w:rsidRPr="005872DF">
              <w:rPr>
                <w:rFonts w:ascii="Arial" w:hAnsi="Arial" w:cs="Arial"/>
                <w:bCs/>
              </w:rPr>
              <w:t>White &amp; black African</w:t>
            </w:r>
          </w:p>
          <w:p w14:paraId="6C020566" w14:textId="025B4D66" w:rsidR="007718BF" w:rsidRPr="005872DF" w:rsidRDefault="007718BF" w:rsidP="008A34CB">
            <w:pPr>
              <w:pStyle w:val="ListParagraph"/>
              <w:numPr>
                <w:ilvl w:val="0"/>
                <w:numId w:val="9"/>
              </w:numPr>
              <w:spacing w:line="240" w:lineRule="auto"/>
              <w:rPr>
                <w:rFonts w:ascii="Arial" w:hAnsi="Arial" w:cs="Arial"/>
                <w:bCs/>
              </w:rPr>
            </w:pPr>
            <w:r w:rsidRPr="005872DF">
              <w:rPr>
                <w:rFonts w:ascii="Arial" w:hAnsi="Arial" w:cs="Arial"/>
                <w:bCs/>
              </w:rPr>
              <w:t>White &amp; Asian</w:t>
            </w:r>
          </w:p>
          <w:p w14:paraId="24961DEE" w14:textId="4D1FF7E7" w:rsidR="007718BF" w:rsidRPr="005872DF" w:rsidRDefault="007718BF" w:rsidP="008A34CB">
            <w:pPr>
              <w:pStyle w:val="ListParagraph"/>
              <w:numPr>
                <w:ilvl w:val="0"/>
                <w:numId w:val="9"/>
              </w:numPr>
              <w:spacing w:line="240" w:lineRule="auto"/>
              <w:rPr>
                <w:rFonts w:ascii="Arial" w:hAnsi="Arial" w:cs="Arial"/>
                <w:bCs/>
              </w:rPr>
            </w:pPr>
            <w:r w:rsidRPr="005872DF">
              <w:rPr>
                <w:rFonts w:ascii="Arial" w:hAnsi="Arial" w:cs="Arial"/>
                <w:bCs/>
              </w:rPr>
              <w:t>Other mixed background</w:t>
            </w:r>
          </w:p>
        </w:tc>
      </w:tr>
      <w:tr w:rsidR="007718BF" w:rsidRPr="005872DF" w14:paraId="2FA0A8D3" w14:textId="77777777" w:rsidTr="008A34CB">
        <w:trPr>
          <w:jc w:val="center"/>
        </w:trPr>
        <w:tc>
          <w:tcPr>
            <w:tcW w:w="11184" w:type="dxa"/>
            <w:gridSpan w:val="4"/>
            <w:tcBorders>
              <w:top w:val="single" w:sz="4" w:space="0" w:color="auto"/>
              <w:left w:val="single" w:sz="4" w:space="0" w:color="auto"/>
              <w:bottom w:val="single" w:sz="4" w:space="0" w:color="auto"/>
              <w:right w:val="single" w:sz="4" w:space="0" w:color="auto"/>
            </w:tcBorders>
          </w:tcPr>
          <w:p w14:paraId="5DCA2956" w14:textId="797F9B5F" w:rsidR="007718BF" w:rsidRPr="005872DF" w:rsidRDefault="007718BF" w:rsidP="008A34CB">
            <w:pPr>
              <w:spacing w:after="255" w:line="240" w:lineRule="auto"/>
              <w:contextualSpacing/>
              <w:rPr>
                <w:rFonts w:ascii="Arial" w:hAnsi="Arial" w:cs="Arial"/>
                <w:bCs/>
                <w:u w:val="single"/>
              </w:rPr>
            </w:pPr>
          </w:p>
        </w:tc>
      </w:tr>
      <w:tr w:rsidR="007718BF" w:rsidRPr="005872DF" w14:paraId="362430E6" w14:textId="77777777" w:rsidTr="008A34CB">
        <w:trPr>
          <w:jc w:val="center"/>
        </w:trPr>
        <w:tc>
          <w:tcPr>
            <w:tcW w:w="1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7985A9" w14:textId="730604E5" w:rsidR="007718BF" w:rsidRPr="005872DF" w:rsidRDefault="007718BF" w:rsidP="008A34CB">
            <w:pPr>
              <w:spacing w:after="255" w:line="240" w:lineRule="auto"/>
              <w:contextualSpacing/>
              <w:rPr>
                <w:rFonts w:ascii="Arial" w:hAnsi="Arial" w:cs="Arial"/>
                <w:bCs/>
              </w:rPr>
            </w:pPr>
            <w:r w:rsidRPr="005872DF">
              <w:rPr>
                <w:rFonts w:ascii="Arial" w:hAnsi="Arial" w:cs="Arial"/>
                <w:bCs/>
              </w:rPr>
              <w:t>Nationality</w:t>
            </w:r>
          </w:p>
        </w:tc>
        <w:tc>
          <w:tcPr>
            <w:tcW w:w="3241" w:type="dxa"/>
            <w:tcBorders>
              <w:top w:val="single" w:sz="4" w:space="0" w:color="auto"/>
              <w:left w:val="single" w:sz="4" w:space="0" w:color="auto"/>
              <w:bottom w:val="single" w:sz="4" w:space="0" w:color="auto"/>
              <w:right w:val="single" w:sz="4" w:space="0" w:color="auto"/>
            </w:tcBorders>
            <w:hideMark/>
          </w:tcPr>
          <w:p w14:paraId="6E098A85" w14:textId="3C6D178B"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Scotland</w:t>
            </w:r>
          </w:p>
          <w:p w14:paraId="7F140041" w14:textId="1BFF8C14"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England</w:t>
            </w:r>
          </w:p>
          <w:p w14:paraId="3D5ACC34" w14:textId="61211FF9"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Wales</w:t>
            </w:r>
          </w:p>
          <w:p w14:paraId="5F58B3D7" w14:textId="4B1AB89C"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Northern Ireland</w:t>
            </w:r>
          </w:p>
          <w:p w14:paraId="68F82DD9" w14:textId="5410C23B"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British</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03C982" w14:textId="4BB76A89" w:rsidR="007718BF" w:rsidRPr="005872DF" w:rsidRDefault="007718BF" w:rsidP="008A34CB">
            <w:pPr>
              <w:pStyle w:val="ListParagraph"/>
              <w:numPr>
                <w:ilvl w:val="0"/>
                <w:numId w:val="5"/>
              </w:numPr>
              <w:spacing w:line="240" w:lineRule="auto"/>
              <w:jc w:val="both"/>
              <w:rPr>
                <w:rFonts w:ascii="Arial" w:hAnsi="Arial" w:cs="Arial"/>
                <w:bCs/>
              </w:rPr>
            </w:pPr>
            <w:r w:rsidRPr="005872DF">
              <w:rPr>
                <w:rFonts w:ascii="Arial" w:hAnsi="Arial" w:cs="Arial"/>
                <w:bCs/>
              </w:rPr>
              <w:t>Other EU Country nationals</w:t>
            </w:r>
          </w:p>
        </w:tc>
        <w:tc>
          <w:tcPr>
            <w:tcW w:w="3440" w:type="dxa"/>
            <w:tcBorders>
              <w:top w:val="single" w:sz="4" w:space="0" w:color="auto"/>
              <w:left w:val="single" w:sz="4" w:space="0" w:color="auto"/>
              <w:bottom w:val="single" w:sz="4" w:space="0" w:color="auto"/>
              <w:right w:val="single" w:sz="4" w:space="0" w:color="auto"/>
            </w:tcBorders>
            <w:hideMark/>
          </w:tcPr>
          <w:p w14:paraId="70563460" w14:textId="5F80EBBA"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Other Non-EU world country nationals</w:t>
            </w:r>
          </w:p>
        </w:tc>
      </w:tr>
    </w:tbl>
    <w:p w14:paraId="2574C24B" w14:textId="05514C16" w:rsidR="007718BF" w:rsidRPr="005872DF" w:rsidRDefault="007718BF" w:rsidP="007718BF">
      <w:pPr>
        <w:contextualSpacing/>
        <w:rPr>
          <w:rFonts w:ascii="Arial" w:hAnsi="Arial" w:cs="Arial"/>
          <w:bCs/>
        </w:rPr>
      </w:pPr>
    </w:p>
    <w:tbl>
      <w:tblPr>
        <w:tblStyle w:val="TableGrid"/>
        <w:tblW w:w="11196" w:type="dxa"/>
        <w:jc w:val="center"/>
        <w:tblInd w:w="0" w:type="dxa"/>
        <w:tblLook w:val="04A0" w:firstRow="1" w:lastRow="0" w:firstColumn="1" w:lastColumn="0" w:noHBand="0" w:noVBand="1"/>
      </w:tblPr>
      <w:tblGrid>
        <w:gridCol w:w="1697"/>
        <w:gridCol w:w="3284"/>
        <w:gridCol w:w="2729"/>
        <w:gridCol w:w="3486"/>
      </w:tblGrid>
      <w:tr w:rsidR="007718BF" w:rsidRPr="005872DF" w14:paraId="515950B2" w14:textId="77777777" w:rsidTr="008A34CB">
        <w:trPr>
          <w:trHeight w:val="1288"/>
          <w:jc w:val="center"/>
        </w:trPr>
        <w:tc>
          <w:tcPr>
            <w:tcW w:w="16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4E8FD1" w14:textId="337FF5E0" w:rsidR="007718BF" w:rsidRPr="005872DF" w:rsidRDefault="007718BF" w:rsidP="008A34CB">
            <w:pPr>
              <w:spacing w:after="255" w:line="240" w:lineRule="auto"/>
              <w:contextualSpacing/>
              <w:rPr>
                <w:rFonts w:ascii="Arial" w:hAnsi="Arial" w:cs="Arial"/>
                <w:bCs/>
              </w:rPr>
            </w:pPr>
            <w:r w:rsidRPr="005872DF">
              <w:rPr>
                <w:rFonts w:ascii="Arial" w:hAnsi="Arial" w:cs="Arial"/>
                <w:bCs/>
              </w:rPr>
              <w:t>First or Preferred Language</w:t>
            </w:r>
          </w:p>
        </w:tc>
        <w:tc>
          <w:tcPr>
            <w:tcW w:w="3284" w:type="dxa"/>
            <w:tcBorders>
              <w:top w:val="single" w:sz="4" w:space="0" w:color="auto"/>
              <w:left w:val="single" w:sz="4" w:space="0" w:color="auto"/>
              <w:bottom w:val="single" w:sz="4" w:space="0" w:color="auto"/>
              <w:right w:val="single" w:sz="4" w:space="0" w:color="auto"/>
            </w:tcBorders>
          </w:tcPr>
          <w:p w14:paraId="5FEFECDC" w14:textId="0CE7FCCD"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English</w:t>
            </w:r>
          </w:p>
          <w:p w14:paraId="125EAD02" w14:textId="55F0439F"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Gaelic</w:t>
            </w:r>
          </w:p>
          <w:p w14:paraId="551FED95" w14:textId="4437377A"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British Sign Language (BSL)</w:t>
            </w:r>
          </w:p>
          <w:p w14:paraId="44EA4E63" w14:textId="6E4717E1"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Any other national language</w:t>
            </w:r>
          </w:p>
          <w:p w14:paraId="6BCDFCF6" w14:textId="386BF39F" w:rsidR="007718BF" w:rsidRPr="005872DF" w:rsidRDefault="007718BF" w:rsidP="008A34CB">
            <w:pPr>
              <w:pStyle w:val="ListParagraph"/>
              <w:spacing w:line="240" w:lineRule="auto"/>
              <w:ind w:left="360"/>
              <w:rPr>
                <w:rFonts w:ascii="Arial" w:hAnsi="Arial" w:cs="Arial"/>
                <w:bCs/>
              </w:rPr>
            </w:pPr>
          </w:p>
        </w:tc>
        <w:tc>
          <w:tcPr>
            <w:tcW w:w="27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6E50C4" w14:textId="348452AC" w:rsidR="007718BF" w:rsidRPr="005872DF" w:rsidRDefault="007718BF" w:rsidP="008A34CB">
            <w:pPr>
              <w:pStyle w:val="ListParagraph"/>
              <w:numPr>
                <w:ilvl w:val="0"/>
                <w:numId w:val="5"/>
              </w:numPr>
              <w:spacing w:line="240" w:lineRule="auto"/>
              <w:jc w:val="both"/>
              <w:rPr>
                <w:rFonts w:ascii="Arial" w:hAnsi="Arial" w:cs="Arial"/>
                <w:bCs/>
              </w:rPr>
            </w:pPr>
            <w:r w:rsidRPr="005872DF">
              <w:rPr>
                <w:rFonts w:ascii="Arial" w:hAnsi="Arial" w:cs="Arial"/>
                <w:bCs/>
              </w:rPr>
              <w:t xml:space="preserve">Prefer not to disclose </w:t>
            </w:r>
          </w:p>
        </w:tc>
        <w:tc>
          <w:tcPr>
            <w:tcW w:w="3486" w:type="dxa"/>
            <w:tcBorders>
              <w:top w:val="single" w:sz="4" w:space="0" w:color="auto"/>
              <w:left w:val="single" w:sz="4" w:space="0" w:color="auto"/>
              <w:bottom w:val="single" w:sz="4" w:space="0" w:color="auto"/>
              <w:right w:val="single" w:sz="4" w:space="0" w:color="auto"/>
            </w:tcBorders>
          </w:tcPr>
          <w:p w14:paraId="1B1D6285" w14:textId="53645771" w:rsidR="007718BF" w:rsidRPr="005872DF" w:rsidRDefault="007718BF" w:rsidP="008A34CB">
            <w:pPr>
              <w:pStyle w:val="ListParagraph"/>
              <w:spacing w:line="240" w:lineRule="auto"/>
              <w:ind w:left="360"/>
              <w:rPr>
                <w:rFonts w:ascii="Arial" w:hAnsi="Arial" w:cs="Arial"/>
                <w:bCs/>
              </w:rPr>
            </w:pPr>
          </w:p>
        </w:tc>
      </w:tr>
    </w:tbl>
    <w:p w14:paraId="6A79A855" w14:textId="57C81298" w:rsidR="007718BF" w:rsidRPr="005872DF" w:rsidRDefault="007718BF" w:rsidP="007718BF">
      <w:pPr>
        <w:contextualSpacing/>
        <w:rPr>
          <w:rFonts w:ascii="Arial" w:hAnsi="Arial" w:cs="Arial"/>
          <w:bCs/>
        </w:rPr>
      </w:pPr>
    </w:p>
    <w:tbl>
      <w:tblPr>
        <w:tblStyle w:val="TableGrid"/>
        <w:tblW w:w="11196" w:type="dxa"/>
        <w:jc w:val="center"/>
        <w:tblInd w:w="0" w:type="dxa"/>
        <w:tblLook w:val="04A0" w:firstRow="1" w:lastRow="0" w:firstColumn="1" w:lastColumn="0" w:noHBand="0" w:noVBand="1"/>
      </w:tblPr>
      <w:tblGrid>
        <w:gridCol w:w="1697"/>
        <w:gridCol w:w="3284"/>
        <w:gridCol w:w="2729"/>
        <w:gridCol w:w="3486"/>
      </w:tblGrid>
      <w:tr w:rsidR="007718BF" w:rsidRPr="005872DF" w14:paraId="447C82D0" w14:textId="77777777" w:rsidTr="008A34CB">
        <w:trPr>
          <w:trHeight w:val="1288"/>
          <w:jc w:val="center"/>
        </w:trPr>
        <w:tc>
          <w:tcPr>
            <w:tcW w:w="16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3BC5C1" w14:textId="51A28079" w:rsidR="007718BF" w:rsidRPr="005872DF" w:rsidRDefault="007718BF" w:rsidP="008A34CB">
            <w:pPr>
              <w:spacing w:after="255" w:line="240" w:lineRule="auto"/>
              <w:contextualSpacing/>
              <w:rPr>
                <w:rFonts w:ascii="Arial" w:hAnsi="Arial" w:cs="Arial"/>
                <w:bCs/>
              </w:rPr>
            </w:pPr>
            <w:r w:rsidRPr="005872DF">
              <w:rPr>
                <w:rFonts w:ascii="Arial" w:hAnsi="Arial" w:cs="Arial"/>
                <w:bCs/>
              </w:rPr>
              <w:t xml:space="preserve">Please select all that apply to your knowledge of Gaelic language </w:t>
            </w:r>
          </w:p>
        </w:tc>
        <w:tc>
          <w:tcPr>
            <w:tcW w:w="3284" w:type="dxa"/>
            <w:tcBorders>
              <w:top w:val="single" w:sz="4" w:space="0" w:color="auto"/>
              <w:left w:val="single" w:sz="4" w:space="0" w:color="auto"/>
              <w:bottom w:val="single" w:sz="4" w:space="0" w:color="auto"/>
              <w:right w:val="single" w:sz="4" w:space="0" w:color="auto"/>
            </w:tcBorders>
          </w:tcPr>
          <w:p w14:paraId="081E6724" w14:textId="1FB6B36E"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I can understand spoken Gaelic</w:t>
            </w:r>
          </w:p>
          <w:p w14:paraId="11678462" w14:textId="22507593"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I can speak some Gaelic</w:t>
            </w:r>
          </w:p>
          <w:p w14:paraId="4B4E4ED6" w14:textId="417C1255"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I can fluently speak Gaelic</w:t>
            </w:r>
          </w:p>
          <w:p w14:paraId="16333A2B" w14:textId="3112E887" w:rsidR="007718BF" w:rsidRPr="005872DF" w:rsidRDefault="007718BF" w:rsidP="008A34CB">
            <w:pPr>
              <w:pStyle w:val="ListParagraph"/>
              <w:numPr>
                <w:ilvl w:val="0"/>
                <w:numId w:val="5"/>
              </w:numPr>
              <w:spacing w:line="240" w:lineRule="auto"/>
              <w:rPr>
                <w:rFonts w:ascii="Arial" w:hAnsi="Arial" w:cs="Arial"/>
                <w:bCs/>
              </w:rPr>
            </w:pPr>
            <w:r w:rsidRPr="005872DF">
              <w:rPr>
                <w:rFonts w:ascii="Arial" w:hAnsi="Arial" w:cs="Arial"/>
                <w:bCs/>
              </w:rPr>
              <w:t>I can read Gaelic</w:t>
            </w:r>
          </w:p>
          <w:p w14:paraId="464B2F9B" w14:textId="3D6F42BC" w:rsidR="007718BF" w:rsidRPr="005872DF" w:rsidRDefault="007718BF" w:rsidP="008A34CB">
            <w:pPr>
              <w:pStyle w:val="ListParagraph"/>
              <w:spacing w:line="240" w:lineRule="auto"/>
              <w:ind w:left="360"/>
              <w:rPr>
                <w:rFonts w:ascii="Arial" w:hAnsi="Arial" w:cs="Arial"/>
                <w:bCs/>
              </w:rPr>
            </w:pPr>
          </w:p>
        </w:tc>
        <w:tc>
          <w:tcPr>
            <w:tcW w:w="27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6E18B0" w14:textId="2A76F87B" w:rsidR="007718BF" w:rsidRPr="005872DF" w:rsidRDefault="007718BF" w:rsidP="008A34CB">
            <w:pPr>
              <w:pStyle w:val="ListParagraph"/>
              <w:numPr>
                <w:ilvl w:val="0"/>
                <w:numId w:val="5"/>
              </w:numPr>
              <w:spacing w:line="240" w:lineRule="auto"/>
              <w:jc w:val="both"/>
              <w:rPr>
                <w:rFonts w:ascii="Arial" w:hAnsi="Arial" w:cs="Arial"/>
                <w:bCs/>
              </w:rPr>
            </w:pPr>
            <w:r w:rsidRPr="005872DF">
              <w:rPr>
                <w:rFonts w:ascii="Arial" w:hAnsi="Arial" w:cs="Arial"/>
                <w:bCs/>
              </w:rPr>
              <w:t xml:space="preserve">I can write Gaelic </w:t>
            </w:r>
          </w:p>
        </w:tc>
        <w:tc>
          <w:tcPr>
            <w:tcW w:w="3486" w:type="dxa"/>
            <w:tcBorders>
              <w:top w:val="single" w:sz="4" w:space="0" w:color="auto"/>
              <w:left w:val="single" w:sz="4" w:space="0" w:color="auto"/>
              <w:bottom w:val="single" w:sz="4" w:space="0" w:color="auto"/>
              <w:right w:val="single" w:sz="4" w:space="0" w:color="auto"/>
            </w:tcBorders>
          </w:tcPr>
          <w:p w14:paraId="13B5E770" w14:textId="31274540" w:rsidR="007718BF" w:rsidRPr="005872DF" w:rsidRDefault="007718BF" w:rsidP="008A34CB">
            <w:pPr>
              <w:pStyle w:val="ListParagraph"/>
              <w:spacing w:line="240" w:lineRule="auto"/>
              <w:ind w:left="360"/>
              <w:rPr>
                <w:rFonts w:ascii="Arial" w:hAnsi="Arial" w:cs="Arial"/>
                <w:bCs/>
              </w:rPr>
            </w:pPr>
          </w:p>
        </w:tc>
      </w:tr>
    </w:tbl>
    <w:p w14:paraId="0CC10D82" w14:textId="55DDB3E2" w:rsidR="001D22B6" w:rsidRPr="005872DF" w:rsidRDefault="001D22B6" w:rsidP="007718BF">
      <w:pPr>
        <w:contextualSpacing/>
        <w:rPr>
          <w:rFonts w:ascii="Arial" w:hAnsi="Arial" w:cs="Arial"/>
          <w:bCs/>
        </w:rPr>
      </w:pPr>
    </w:p>
    <w:p w14:paraId="1F06ABE6" w14:textId="77777777" w:rsidR="00D20325" w:rsidRDefault="00D20325" w:rsidP="001D22B6">
      <w:pPr>
        <w:pStyle w:val="Boxtype"/>
        <w:spacing w:before="60"/>
        <w:jc w:val="both"/>
        <w:rPr>
          <w:rFonts w:cs="Arial"/>
          <w:noProof/>
          <w:sz w:val="20"/>
        </w:rPr>
      </w:pPr>
    </w:p>
    <w:p w14:paraId="5E2CAB9B" w14:textId="77777777" w:rsidR="00D20325" w:rsidRDefault="00D20325" w:rsidP="001D22B6">
      <w:pPr>
        <w:pStyle w:val="Boxtype"/>
        <w:spacing w:before="60"/>
        <w:jc w:val="both"/>
        <w:rPr>
          <w:rFonts w:cs="Arial"/>
          <w:noProof/>
          <w:sz w:val="20"/>
        </w:rPr>
      </w:pPr>
    </w:p>
    <w:p w14:paraId="618FC83B" w14:textId="5DFD6C32" w:rsidR="001D22B6" w:rsidRPr="005872DF" w:rsidRDefault="001D22B6" w:rsidP="001D22B6">
      <w:pPr>
        <w:pStyle w:val="Boxtype"/>
        <w:spacing w:before="60"/>
        <w:jc w:val="both"/>
        <w:rPr>
          <w:rFonts w:cs="Arial"/>
          <w:sz w:val="20"/>
        </w:rPr>
      </w:pPr>
      <w:r w:rsidRPr="005872DF">
        <w:rPr>
          <w:rFonts w:cs="Arial"/>
          <w:noProof/>
          <w:sz w:val="20"/>
        </w:rPr>
        <w:t>Under the terms of the</w:t>
      </w:r>
      <w:r w:rsidRPr="005872DF">
        <w:rPr>
          <w:rFonts w:cs="Arial"/>
          <w:sz w:val="20"/>
        </w:rPr>
        <w:t xml:space="preserve"> Equality Act 2010 a disability is defined as a physical or mental impairment, which has a substantial and long-term effect on a person’s ability to carry out normal day to day activities.  </w:t>
      </w:r>
    </w:p>
    <w:p w14:paraId="3D939389" w14:textId="77777777" w:rsidR="001D22B6" w:rsidRPr="005872DF" w:rsidRDefault="001D22B6" w:rsidP="007718BF">
      <w:pPr>
        <w:contextualSpacing/>
        <w:rPr>
          <w:rFonts w:ascii="Arial" w:hAnsi="Arial" w:cs="Arial"/>
          <w:bCs/>
        </w:rPr>
      </w:pPr>
    </w:p>
    <w:tbl>
      <w:tblPr>
        <w:tblStyle w:val="TableGrid"/>
        <w:tblW w:w="11105" w:type="dxa"/>
        <w:jc w:val="center"/>
        <w:tblInd w:w="0" w:type="dxa"/>
        <w:tblLook w:val="04A0" w:firstRow="1" w:lastRow="0" w:firstColumn="1" w:lastColumn="0" w:noHBand="0" w:noVBand="1"/>
      </w:tblPr>
      <w:tblGrid>
        <w:gridCol w:w="2689"/>
        <w:gridCol w:w="8416"/>
      </w:tblGrid>
      <w:tr w:rsidR="00A16E27" w:rsidRPr="005872DF" w14:paraId="4B968F06" w14:textId="77777777" w:rsidTr="001D22B6">
        <w:trPr>
          <w:trHeight w:val="781"/>
          <w:jc w:val="center"/>
        </w:trPr>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160DBA" w14:textId="5ECA0AA4" w:rsidR="00A16E27" w:rsidRPr="005872DF" w:rsidRDefault="00A16E27">
            <w:pPr>
              <w:spacing w:after="255" w:line="240" w:lineRule="auto"/>
              <w:contextualSpacing/>
              <w:rPr>
                <w:rFonts w:ascii="Arial" w:hAnsi="Arial" w:cs="Arial"/>
                <w:bCs/>
              </w:rPr>
            </w:pPr>
            <w:r w:rsidRPr="005872DF">
              <w:rPr>
                <w:rFonts w:ascii="Arial" w:hAnsi="Arial" w:cs="Arial"/>
                <w:bCs/>
              </w:rPr>
              <w:t>Do you consider that you have a disability?</w:t>
            </w:r>
          </w:p>
        </w:tc>
        <w:tc>
          <w:tcPr>
            <w:tcW w:w="8416" w:type="dxa"/>
            <w:tcBorders>
              <w:top w:val="single" w:sz="4" w:space="0" w:color="auto"/>
              <w:left w:val="single" w:sz="4" w:space="0" w:color="auto"/>
              <w:bottom w:val="single" w:sz="4" w:space="0" w:color="auto"/>
              <w:right w:val="single" w:sz="4" w:space="0" w:color="auto"/>
            </w:tcBorders>
          </w:tcPr>
          <w:p w14:paraId="2C5044CE" w14:textId="77777777" w:rsidR="00A16E27" w:rsidRPr="005872DF" w:rsidRDefault="00A16E27" w:rsidP="00A16E27">
            <w:pPr>
              <w:pStyle w:val="ListParagraph"/>
              <w:numPr>
                <w:ilvl w:val="0"/>
                <w:numId w:val="12"/>
              </w:numPr>
              <w:spacing w:line="240" w:lineRule="auto"/>
              <w:rPr>
                <w:rFonts w:ascii="Arial" w:hAnsi="Arial" w:cs="Arial"/>
                <w:bCs/>
              </w:rPr>
            </w:pPr>
            <w:r w:rsidRPr="005872DF">
              <w:rPr>
                <w:rFonts w:ascii="Arial" w:hAnsi="Arial" w:cs="Arial"/>
                <w:bCs/>
              </w:rPr>
              <w:t>Yes</w:t>
            </w:r>
          </w:p>
          <w:p w14:paraId="5D019CBE" w14:textId="77777777" w:rsidR="00A16E27" w:rsidRPr="005872DF" w:rsidRDefault="00A16E27" w:rsidP="00A16E27">
            <w:pPr>
              <w:pStyle w:val="ListParagraph"/>
              <w:numPr>
                <w:ilvl w:val="0"/>
                <w:numId w:val="12"/>
              </w:numPr>
              <w:spacing w:line="240" w:lineRule="auto"/>
              <w:rPr>
                <w:rFonts w:ascii="Arial" w:hAnsi="Arial" w:cs="Arial"/>
                <w:bCs/>
              </w:rPr>
            </w:pPr>
            <w:r w:rsidRPr="005872DF">
              <w:rPr>
                <w:rFonts w:ascii="Arial" w:hAnsi="Arial" w:cs="Arial"/>
                <w:bCs/>
              </w:rPr>
              <w:t xml:space="preserve">No </w:t>
            </w:r>
          </w:p>
          <w:p w14:paraId="4268DA96" w14:textId="4BCEF108" w:rsidR="00A16E27" w:rsidRPr="005872DF" w:rsidRDefault="00A16E27" w:rsidP="00A16E27">
            <w:pPr>
              <w:pStyle w:val="ListParagraph"/>
              <w:numPr>
                <w:ilvl w:val="0"/>
                <w:numId w:val="12"/>
              </w:numPr>
              <w:spacing w:line="240" w:lineRule="auto"/>
              <w:rPr>
                <w:rFonts w:ascii="Arial" w:hAnsi="Arial" w:cs="Arial"/>
                <w:bCs/>
              </w:rPr>
            </w:pPr>
            <w:r w:rsidRPr="005872DF">
              <w:rPr>
                <w:rFonts w:ascii="Arial" w:hAnsi="Arial" w:cs="Arial"/>
                <w:bCs/>
              </w:rPr>
              <w:t>Prefer not to disclose</w:t>
            </w:r>
          </w:p>
        </w:tc>
      </w:tr>
    </w:tbl>
    <w:p w14:paraId="557E86E6" w14:textId="77777777" w:rsidR="00A47429" w:rsidRPr="005872DF" w:rsidRDefault="00A47429" w:rsidP="006F78AE">
      <w:pPr>
        <w:contextualSpacing/>
        <w:rPr>
          <w:rFonts w:ascii="Arial" w:hAnsi="Arial" w:cs="Arial"/>
          <w:bCs/>
        </w:rPr>
      </w:pPr>
    </w:p>
    <w:p w14:paraId="5C87EEB6" w14:textId="77777777" w:rsidR="000947B6" w:rsidRPr="005872DF" w:rsidRDefault="000947B6" w:rsidP="00754AD8">
      <w:pPr>
        <w:pStyle w:val="Header"/>
        <w:rPr>
          <w:rFonts w:ascii="Arial" w:eastAsia="Times New Roman" w:hAnsi="Arial" w:cs="Arial"/>
          <w:b/>
          <w:sz w:val="28"/>
          <w:szCs w:val="28"/>
        </w:rPr>
      </w:pPr>
    </w:p>
    <w:p w14:paraId="2B429BDE" w14:textId="0837B784" w:rsidR="001940C6" w:rsidRPr="002D11CA" w:rsidRDefault="001940C6" w:rsidP="001940C6">
      <w:pPr>
        <w:pStyle w:val="Header"/>
        <w:jc w:val="center"/>
        <w:rPr>
          <w:rFonts w:ascii="Arial" w:hAnsi="Arial" w:cs="Arial"/>
        </w:rPr>
      </w:pPr>
      <w:r w:rsidRPr="005872DF">
        <w:rPr>
          <w:rFonts w:ascii="Arial" w:eastAsia="Times New Roman" w:hAnsi="Arial" w:cs="Arial"/>
          <w:b/>
          <w:sz w:val="28"/>
          <w:szCs w:val="28"/>
        </w:rPr>
        <w:t>DECLARATION</w:t>
      </w:r>
    </w:p>
    <w:p w14:paraId="632C033D" w14:textId="77777777" w:rsidR="007718BF" w:rsidRPr="005872DF" w:rsidRDefault="007718BF" w:rsidP="007718BF">
      <w:pPr>
        <w:contextualSpacing/>
        <w:jc w:val="both"/>
        <w:rPr>
          <w:rFonts w:ascii="Arial" w:hAnsi="Arial" w:cs="Arial"/>
          <w:bCs/>
        </w:rPr>
      </w:pPr>
    </w:p>
    <w:p w14:paraId="05FC9004" w14:textId="77777777" w:rsidR="00910000" w:rsidRPr="00AB155B" w:rsidRDefault="00910000" w:rsidP="00AB155B">
      <w:pPr>
        <w:spacing w:before="100" w:beforeAutospacing="1" w:after="100" w:afterAutospacing="1" w:line="240" w:lineRule="auto"/>
        <w:jc w:val="both"/>
        <w:rPr>
          <w:rFonts w:ascii="Arial" w:eastAsia="Times New Roman" w:hAnsi="Arial" w:cs="Arial"/>
          <w:lang w:eastAsia="en-GB"/>
        </w:rPr>
      </w:pPr>
      <w:r w:rsidRPr="00AB155B">
        <w:rPr>
          <w:rFonts w:ascii="Arial" w:eastAsia="Times New Roman" w:hAnsi="Arial" w:cs="Arial"/>
          <w:lang w:eastAsia="en-GB"/>
        </w:rPr>
        <w:t xml:space="preserve">The information provided on this form (Part 2), together with the information provided on the application form (Part 1), will be processed by </w:t>
      </w:r>
      <w:r w:rsidRPr="00AB155B">
        <w:rPr>
          <w:rFonts w:ascii="Arial" w:eastAsia="Times New Roman" w:hAnsi="Arial" w:cs="Arial"/>
          <w:b/>
          <w:bCs/>
          <w:lang w:eastAsia="en-GB"/>
        </w:rPr>
        <w:t>NU Horizon Training Ltd</w:t>
      </w:r>
      <w:r w:rsidRPr="00AB155B">
        <w:rPr>
          <w:rFonts w:ascii="Arial" w:eastAsia="Times New Roman" w:hAnsi="Arial" w:cs="Arial"/>
          <w:lang w:eastAsia="en-GB"/>
        </w:rPr>
        <w:t xml:space="preserve"> for the purposes of recruitment and, where applicable, pre-employment checks.</w:t>
      </w:r>
    </w:p>
    <w:p w14:paraId="452DA0FA" w14:textId="77777777" w:rsidR="00910000" w:rsidRPr="00AB155B" w:rsidRDefault="00910000" w:rsidP="00AB155B">
      <w:pPr>
        <w:spacing w:before="100" w:beforeAutospacing="1" w:after="100" w:afterAutospacing="1" w:line="240" w:lineRule="auto"/>
        <w:jc w:val="both"/>
        <w:rPr>
          <w:rFonts w:ascii="Arial" w:eastAsia="Times New Roman" w:hAnsi="Arial" w:cs="Arial"/>
          <w:lang w:eastAsia="en-GB"/>
        </w:rPr>
      </w:pPr>
      <w:r w:rsidRPr="00AB155B">
        <w:rPr>
          <w:rFonts w:ascii="Arial" w:eastAsia="Times New Roman" w:hAnsi="Arial" w:cs="Arial"/>
          <w:lang w:eastAsia="en-GB"/>
        </w:rPr>
        <w:t xml:space="preserve">Your personal information will be processed in accordance with the </w:t>
      </w:r>
      <w:r w:rsidRPr="00AB155B">
        <w:rPr>
          <w:rFonts w:ascii="Arial" w:eastAsia="Times New Roman" w:hAnsi="Arial" w:cs="Arial"/>
          <w:b/>
          <w:bCs/>
          <w:lang w:eastAsia="en-GB"/>
        </w:rPr>
        <w:t>UK General Data Protection Regulation (UK GDPR)</w:t>
      </w:r>
      <w:r w:rsidRPr="00AB155B">
        <w:rPr>
          <w:rFonts w:ascii="Arial" w:eastAsia="Times New Roman" w:hAnsi="Arial" w:cs="Arial"/>
          <w:lang w:eastAsia="en-GB"/>
        </w:rPr>
        <w:t xml:space="preserve"> and the </w:t>
      </w:r>
      <w:r w:rsidRPr="00AB155B">
        <w:rPr>
          <w:rFonts w:ascii="Arial" w:eastAsia="Times New Roman" w:hAnsi="Arial" w:cs="Arial"/>
          <w:b/>
          <w:bCs/>
          <w:lang w:eastAsia="en-GB"/>
        </w:rPr>
        <w:t>Data Protection Act 2018</w:t>
      </w:r>
      <w:r w:rsidRPr="00AB155B">
        <w:rPr>
          <w:rFonts w:ascii="Arial" w:eastAsia="Times New Roman" w:hAnsi="Arial" w:cs="Arial"/>
          <w:lang w:eastAsia="en-GB"/>
        </w:rPr>
        <w:t>, and may be held electronically or in manual records.</w:t>
      </w:r>
    </w:p>
    <w:p w14:paraId="02856127" w14:textId="77777777" w:rsidR="00910000" w:rsidRPr="00AB155B" w:rsidRDefault="00910000" w:rsidP="00AB155B">
      <w:pPr>
        <w:spacing w:before="100" w:beforeAutospacing="1" w:after="100" w:afterAutospacing="1" w:line="240" w:lineRule="auto"/>
        <w:jc w:val="both"/>
        <w:rPr>
          <w:rFonts w:ascii="Arial" w:eastAsia="Times New Roman" w:hAnsi="Arial" w:cs="Arial"/>
          <w:lang w:eastAsia="en-GB"/>
        </w:rPr>
      </w:pPr>
      <w:r w:rsidRPr="00AB155B">
        <w:rPr>
          <w:rFonts w:ascii="Arial" w:eastAsia="Times New Roman" w:hAnsi="Arial" w:cs="Arial"/>
          <w:lang w:eastAsia="en-GB"/>
        </w:rPr>
        <w:t>Equality monitoring information will be used for equality monitoring and statistical purposes only and will not form part of the recruitment or selection decision. The information will be separated from the application and will not be shared with the recruiting panel. Where statistical information is produced, reasonable steps will be taken to ensure that individuals cannot be identified.</w:t>
      </w:r>
    </w:p>
    <w:p w14:paraId="51ECCFD6" w14:textId="77777777" w:rsidR="00910000" w:rsidRPr="00AB155B" w:rsidRDefault="00910000" w:rsidP="00AB155B">
      <w:pPr>
        <w:spacing w:before="100" w:beforeAutospacing="1" w:after="100" w:afterAutospacing="1" w:line="240" w:lineRule="auto"/>
        <w:jc w:val="both"/>
        <w:rPr>
          <w:rFonts w:ascii="Arial" w:eastAsia="Times New Roman" w:hAnsi="Arial" w:cs="Arial"/>
          <w:lang w:eastAsia="en-GB"/>
        </w:rPr>
      </w:pPr>
      <w:r w:rsidRPr="00AB155B">
        <w:rPr>
          <w:rFonts w:ascii="Arial" w:eastAsia="Times New Roman" w:hAnsi="Arial" w:cs="Arial"/>
          <w:lang w:eastAsia="en-GB"/>
        </w:rPr>
        <w:t>Providing false or misleading information in your application may result in your application being rejected or, if you are appointed, may result in disciplinary action, up to and including dismissal.</w:t>
      </w:r>
    </w:p>
    <w:p w14:paraId="04EE2734" w14:textId="77777777" w:rsidR="00910000" w:rsidRPr="00AB155B" w:rsidRDefault="00910000" w:rsidP="00AB155B">
      <w:pPr>
        <w:spacing w:before="100" w:beforeAutospacing="1" w:after="100" w:afterAutospacing="1" w:line="240" w:lineRule="auto"/>
        <w:jc w:val="both"/>
        <w:rPr>
          <w:rFonts w:ascii="Arial" w:eastAsia="Times New Roman" w:hAnsi="Arial" w:cs="Arial"/>
          <w:lang w:eastAsia="en-GB"/>
        </w:rPr>
      </w:pPr>
      <w:r w:rsidRPr="00AB155B">
        <w:rPr>
          <w:rFonts w:ascii="Arial" w:eastAsia="Times New Roman" w:hAnsi="Arial" w:cs="Arial"/>
          <w:lang w:eastAsia="en-GB"/>
        </w:rPr>
        <w:t>By signing below, you confirm that the information you have provided is true and accurate to the best of your knowledge.</w:t>
      </w:r>
    </w:p>
    <w:p w14:paraId="3F0868E1" w14:textId="77777777" w:rsidR="007718BF" w:rsidRPr="005872DF" w:rsidRDefault="007718BF" w:rsidP="007718BF">
      <w:pPr>
        <w:contextualSpacing/>
        <w:jc w:val="both"/>
        <w:rPr>
          <w:rFonts w:ascii="Arial" w:hAnsi="Arial" w:cs="Arial"/>
          <w:bCs/>
        </w:rPr>
      </w:pPr>
    </w:p>
    <w:tbl>
      <w:tblPr>
        <w:tblStyle w:val="TableGrid"/>
        <w:tblW w:w="9067" w:type="dxa"/>
        <w:jc w:val="center"/>
        <w:tblInd w:w="0" w:type="dxa"/>
        <w:tblLook w:val="04A0" w:firstRow="1" w:lastRow="0" w:firstColumn="1" w:lastColumn="0" w:noHBand="0" w:noVBand="1"/>
      </w:tblPr>
      <w:tblGrid>
        <w:gridCol w:w="5924"/>
        <w:gridCol w:w="3143"/>
      </w:tblGrid>
      <w:tr w:rsidR="007718BF" w:rsidRPr="005872DF" w14:paraId="23B28779" w14:textId="77777777" w:rsidTr="008A34CB">
        <w:trPr>
          <w:jc w:val="center"/>
        </w:trPr>
        <w:tc>
          <w:tcPr>
            <w:tcW w:w="5924" w:type="dxa"/>
            <w:tcBorders>
              <w:top w:val="single" w:sz="4" w:space="0" w:color="auto"/>
              <w:left w:val="single" w:sz="4" w:space="0" w:color="auto"/>
              <w:bottom w:val="single" w:sz="4" w:space="0" w:color="auto"/>
              <w:right w:val="single" w:sz="4" w:space="0" w:color="auto"/>
            </w:tcBorders>
          </w:tcPr>
          <w:p w14:paraId="40AC5947" w14:textId="77777777" w:rsidR="007718BF" w:rsidRPr="005872DF" w:rsidRDefault="007718BF" w:rsidP="008A34CB">
            <w:pPr>
              <w:spacing w:after="255" w:line="240" w:lineRule="auto"/>
              <w:contextualSpacing/>
              <w:rPr>
                <w:rFonts w:ascii="Arial" w:hAnsi="Arial" w:cs="Arial"/>
                <w:bCs/>
              </w:rPr>
            </w:pPr>
            <w:r w:rsidRPr="005872DF">
              <w:rPr>
                <w:rFonts w:ascii="Arial" w:hAnsi="Arial" w:cs="Arial"/>
                <w:bCs/>
              </w:rPr>
              <w:t>Signed:</w:t>
            </w:r>
          </w:p>
          <w:p w14:paraId="2EE9D4F5" w14:textId="77777777" w:rsidR="007718BF" w:rsidRPr="005872DF" w:rsidRDefault="007718BF" w:rsidP="008A34CB">
            <w:pPr>
              <w:spacing w:after="255" w:line="240" w:lineRule="auto"/>
              <w:contextualSpacing/>
              <w:rPr>
                <w:rFonts w:ascii="Arial" w:hAnsi="Arial" w:cs="Arial"/>
                <w:bCs/>
              </w:rPr>
            </w:pPr>
          </w:p>
          <w:p w14:paraId="5B9B7E83" w14:textId="77777777" w:rsidR="007718BF" w:rsidRPr="005872DF" w:rsidRDefault="007718BF" w:rsidP="008A34CB">
            <w:pPr>
              <w:spacing w:after="255" w:line="240" w:lineRule="auto"/>
              <w:contextualSpacing/>
              <w:rPr>
                <w:rFonts w:ascii="Arial" w:hAnsi="Arial" w:cs="Arial"/>
                <w:bCs/>
              </w:rPr>
            </w:pPr>
          </w:p>
          <w:p w14:paraId="77515AAD" w14:textId="77777777" w:rsidR="007718BF" w:rsidRPr="005872DF" w:rsidRDefault="007718BF" w:rsidP="008A34CB">
            <w:pPr>
              <w:spacing w:after="255" w:line="240" w:lineRule="auto"/>
              <w:contextualSpacing/>
              <w:rPr>
                <w:rFonts w:ascii="Arial" w:hAnsi="Arial" w:cs="Arial"/>
                <w:bCs/>
                <w:i/>
              </w:rPr>
            </w:pPr>
            <w:r w:rsidRPr="005872DF">
              <w:rPr>
                <w:rFonts w:ascii="Arial" w:hAnsi="Arial" w:cs="Arial"/>
                <w:bCs/>
                <w:i/>
              </w:rPr>
              <w:t>(If submitting electronically, please type your full name)</w:t>
            </w:r>
          </w:p>
        </w:tc>
        <w:tc>
          <w:tcPr>
            <w:tcW w:w="3143" w:type="dxa"/>
            <w:tcBorders>
              <w:top w:val="single" w:sz="4" w:space="0" w:color="auto"/>
              <w:left w:val="single" w:sz="4" w:space="0" w:color="auto"/>
              <w:bottom w:val="single" w:sz="4" w:space="0" w:color="auto"/>
              <w:right w:val="single" w:sz="4" w:space="0" w:color="auto"/>
            </w:tcBorders>
            <w:hideMark/>
          </w:tcPr>
          <w:p w14:paraId="07109F0E" w14:textId="77777777" w:rsidR="007718BF" w:rsidRPr="005872DF" w:rsidRDefault="007718BF" w:rsidP="008A34CB">
            <w:pPr>
              <w:spacing w:after="255" w:line="240" w:lineRule="auto"/>
              <w:contextualSpacing/>
              <w:rPr>
                <w:rFonts w:ascii="Arial" w:hAnsi="Arial" w:cs="Arial"/>
                <w:bCs/>
              </w:rPr>
            </w:pPr>
            <w:r w:rsidRPr="005872DF">
              <w:rPr>
                <w:rFonts w:ascii="Arial" w:hAnsi="Arial" w:cs="Arial"/>
                <w:bCs/>
              </w:rPr>
              <w:t>Date:</w:t>
            </w:r>
          </w:p>
        </w:tc>
      </w:tr>
    </w:tbl>
    <w:p w14:paraId="1303E6F4" w14:textId="77777777" w:rsidR="007718BF" w:rsidRPr="005872DF" w:rsidRDefault="007718BF" w:rsidP="007718BF">
      <w:pPr>
        <w:tabs>
          <w:tab w:val="left" w:pos="6660"/>
        </w:tabs>
        <w:contextualSpacing/>
        <w:jc w:val="both"/>
        <w:rPr>
          <w:rFonts w:ascii="Arial" w:hAnsi="Arial" w:cs="Arial"/>
          <w:bCs/>
        </w:rPr>
      </w:pPr>
    </w:p>
    <w:p w14:paraId="6801AAA4" w14:textId="3A9B7702" w:rsidR="007718BF" w:rsidRPr="002D11CA" w:rsidRDefault="00E439F8" w:rsidP="007718BF">
      <w:pPr>
        <w:tabs>
          <w:tab w:val="left" w:pos="6660"/>
        </w:tabs>
        <w:contextualSpacing/>
        <w:jc w:val="center"/>
        <w:rPr>
          <w:rFonts w:ascii="Arial" w:hAnsi="Arial" w:cs="Arial"/>
        </w:rPr>
      </w:pPr>
      <w:r w:rsidRPr="005872DF">
        <w:rPr>
          <w:rFonts w:ascii="Arial" w:hAnsi="Arial" w:cs="Arial"/>
          <w:b/>
          <w:sz w:val="28"/>
          <w:szCs w:val="28"/>
        </w:rPr>
        <w:t>Both parts of this a</w:t>
      </w:r>
      <w:r w:rsidR="007718BF" w:rsidRPr="005872DF">
        <w:rPr>
          <w:rFonts w:ascii="Arial" w:hAnsi="Arial" w:cs="Arial"/>
          <w:b/>
          <w:sz w:val="28"/>
          <w:szCs w:val="28"/>
        </w:rPr>
        <w:t xml:space="preserve">pplication form should be e-mailed to: </w:t>
      </w:r>
      <w:hyperlink r:id="rId11" w:history="1">
        <w:r w:rsidR="00AF35BB" w:rsidRPr="005872DF">
          <w:rPr>
            <w:rStyle w:val="Hyperlink"/>
            <w:rFonts w:ascii="Arial" w:hAnsi="Arial" w:cs="Arial"/>
            <w:b/>
            <w:sz w:val="28"/>
            <w:szCs w:val="28"/>
          </w:rPr>
          <w:t>recruitment</w:t>
        </w:r>
        <w:r w:rsidR="00F77EDD" w:rsidRPr="005872DF">
          <w:rPr>
            <w:rStyle w:val="Hyperlink"/>
            <w:rFonts w:ascii="Arial" w:hAnsi="Arial" w:cs="Arial"/>
            <w:b/>
            <w:sz w:val="28"/>
            <w:szCs w:val="28"/>
          </w:rPr>
          <w:t>.NWH@uhi.ac.uk</w:t>
        </w:r>
      </w:hyperlink>
    </w:p>
    <w:p w14:paraId="4BD7762F" w14:textId="29CC32B8" w:rsidR="00985647" w:rsidRPr="005872DF" w:rsidRDefault="00985647" w:rsidP="007718BF">
      <w:pPr>
        <w:tabs>
          <w:tab w:val="left" w:pos="6660"/>
        </w:tabs>
        <w:contextualSpacing/>
        <w:jc w:val="center"/>
        <w:rPr>
          <w:rStyle w:val="Hyperlink"/>
          <w:rFonts w:ascii="Arial" w:hAnsi="Arial" w:cs="Arial"/>
          <w:b/>
          <w:color w:val="auto"/>
          <w:sz w:val="24"/>
          <w:szCs w:val="24"/>
          <w:u w:val="none"/>
        </w:rPr>
      </w:pPr>
      <w:r w:rsidRPr="005872DF">
        <w:rPr>
          <w:rFonts w:ascii="Arial" w:hAnsi="Arial" w:cs="Arial"/>
          <w:b/>
          <w:sz w:val="24"/>
          <w:szCs w:val="24"/>
        </w:rPr>
        <w:t>Recruitment administration is undertaken by UHI North, West and Hebrides on behalf of NU Horizon Training Ltd.</w:t>
      </w:r>
    </w:p>
    <w:p w14:paraId="449EF4E6" w14:textId="77777777" w:rsidR="007718BF" w:rsidRPr="005872DF" w:rsidRDefault="007718BF" w:rsidP="007718BF">
      <w:pPr>
        <w:contextualSpacing/>
        <w:rPr>
          <w:rFonts w:ascii="Arial" w:hAnsi="Arial" w:cs="Arial"/>
          <w:bCs/>
        </w:rPr>
      </w:pPr>
    </w:p>
    <w:sectPr w:rsidR="007718BF" w:rsidRPr="005872DF" w:rsidSect="0064419B">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0D48D" w14:textId="77777777" w:rsidR="001B6B2C" w:rsidRDefault="001B6B2C" w:rsidP="007718BF">
      <w:pPr>
        <w:spacing w:after="0" w:line="240" w:lineRule="auto"/>
      </w:pPr>
      <w:r>
        <w:separator/>
      </w:r>
    </w:p>
  </w:endnote>
  <w:endnote w:type="continuationSeparator" w:id="0">
    <w:p w14:paraId="01E8DBB6" w14:textId="77777777" w:rsidR="001B6B2C" w:rsidRDefault="001B6B2C" w:rsidP="007718BF">
      <w:pPr>
        <w:spacing w:after="0" w:line="240" w:lineRule="auto"/>
      </w:pPr>
      <w:r>
        <w:continuationSeparator/>
      </w:r>
    </w:p>
  </w:endnote>
  <w:endnote w:type="continuationNotice" w:id="1">
    <w:p w14:paraId="35EB635A" w14:textId="77777777" w:rsidR="001B6B2C" w:rsidRDefault="001B6B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56632" w14:textId="77777777" w:rsidR="001B6B2C" w:rsidRDefault="001B6B2C" w:rsidP="007718BF">
      <w:pPr>
        <w:spacing w:after="0" w:line="240" w:lineRule="auto"/>
      </w:pPr>
      <w:r>
        <w:separator/>
      </w:r>
    </w:p>
  </w:footnote>
  <w:footnote w:type="continuationSeparator" w:id="0">
    <w:p w14:paraId="3EF2CF17" w14:textId="77777777" w:rsidR="001B6B2C" w:rsidRDefault="001B6B2C" w:rsidP="007718BF">
      <w:pPr>
        <w:spacing w:after="0" w:line="240" w:lineRule="auto"/>
      </w:pPr>
      <w:r>
        <w:continuationSeparator/>
      </w:r>
    </w:p>
  </w:footnote>
  <w:footnote w:type="continuationNotice" w:id="1">
    <w:p w14:paraId="78EB136C" w14:textId="77777777" w:rsidR="001B6B2C" w:rsidRDefault="001B6B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B3AD5" w14:textId="2ADC8753" w:rsidR="007718BF" w:rsidRDefault="00161AFB" w:rsidP="007718BF">
    <w:pPr>
      <w:pStyle w:val="Header"/>
      <w:jc w:val="center"/>
    </w:pPr>
    <w:r>
      <w:rPr>
        <w:noProof/>
      </w:rPr>
      <w:drawing>
        <wp:anchor distT="0" distB="0" distL="114300" distR="114300" simplePos="0" relativeHeight="251658241" behindDoc="0" locked="0" layoutInCell="1" allowOverlap="1" wp14:anchorId="3A35CCAE" wp14:editId="68F802FD">
          <wp:simplePos x="0" y="0"/>
          <wp:positionH relativeFrom="margin">
            <wp:align>center</wp:align>
          </wp:positionH>
          <wp:positionV relativeFrom="paragraph">
            <wp:posOffset>-219710</wp:posOffset>
          </wp:positionV>
          <wp:extent cx="4887595" cy="676275"/>
          <wp:effectExtent l="0" t="0" r="8255" b="9525"/>
          <wp:wrapThrough wrapText="bothSides">
            <wp:wrapPolygon edited="0">
              <wp:start x="0" y="0"/>
              <wp:lineTo x="0" y="19470"/>
              <wp:lineTo x="84" y="21296"/>
              <wp:lineTo x="21552" y="21296"/>
              <wp:lineTo x="21552" y="3042"/>
              <wp:lineTo x="8924" y="0"/>
              <wp:lineTo x="0" y="0"/>
            </wp:wrapPolygon>
          </wp:wrapThrough>
          <wp:docPr id="247051454" name="Picture 24705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759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337C59" w14:textId="77777777" w:rsidR="0064419B" w:rsidRDefault="0064419B" w:rsidP="007718B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31B3" w14:textId="715359CB" w:rsidR="0064419B" w:rsidRDefault="00161AFB" w:rsidP="0064419B">
    <w:pPr>
      <w:pStyle w:val="Header"/>
      <w:jc w:val="center"/>
    </w:pPr>
    <w:r>
      <w:rPr>
        <w:noProof/>
      </w:rPr>
      <w:drawing>
        <wp:anchor distT="0" distB="0" distL="114300" distR="114300" simplePos="0" relativeHeight="251658240" behindDoc="0" locked="0" layoutInCell="1" allowOverlap="1" wp14:anchorId="25A8B45D" wp14:editId="0D6CBC2A">
          <wp:simplePos x="0" y="0"/>
          <wp:positionH relativeFrom="margin">
            <wp:align>center</wp:align>
          </wp:positionH>
          <wp:positionV relativeFrom="paragraph">
            <wp:posOffset>-219710</wp:posOffset>
          </wp:positionV>
          <wp:extent cx="4887595" cy="676275"/>
          <wp:effectExtent l="0" t="0" r="8255" b="9525"/>
          <wp:wrapThrough wrapText="bothSides">
            <wp:wrapPolygon edited="0">
              <wp:start x="0" y="0"/>
              <wp:lineTo x="0" y="19470"/>
              <wp:lineTo x="84" y="21296"/>
              <wp:lineTo x="21552" y="21296"/>
              <wp:lineTo x="21552" y="3042"/>
              <wp:lineTo x="892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759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B46B60" w14:textId="77777777" w:rsidR="0064419B" w:rsidRPr="0064419B" w:rsidRDefault="0064419B" w:rsidP="0064419B">
    <w:pPr>
      <w:pStyle w:val="Header"/>
      <w:rPr>
        <w:rFonts w:ascii="Arial"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71C1"/>
    <w:multiLevelType w:val="hybridMultilevel"/>
    <w:tmpl w:val="9CBC4E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BBA1B32"/>
    <w:multiLevelType w:val="hybridMultilevel"/>
    <w:tmpl w:val="11CADF2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CBD6550"/>
    <w:multiLevelType w:val="hybridMultilevel"/>
    <w:tmpl w:val="FA46E6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0C21105"/>
    <w:multiLevelType w:val="hybridMultilevel"/>
    <w:tmpl w:val="51A832F6"/>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221" w:hanging="360"/>
      </w:pPr>
      <w:rPr>
        <w:rFonts w:ascii="Courier New" w:hAnsi="Courier New" w:cs="Courier New" w:hint="default"/>
      </w:rPr>
    </w:lvl>
    <w:lvl w:ilvl="2" w:tplc="08090005">
      <w:start w:val="1"/>
      <w:numFmt w:val="bullet"/>
      <w:lvlText w:val=""/>
      <w:lvlJc w:val="left"/>
      <w:pPr>
        <w:ind w:left="1941" w:hanging="360"/>
      </w:pPr>
      <w:rPr>
        <w:rFonts w:ascii="Wingdings" w:hAnsi="Wingdings" w:hint="default"/>
      </w:rPr>
    </w:lvl>
    <w:lvl w:ilvl="3" w:tplc="08090001">
      <w:start w:val="1"/>
      <w:numFmt w:val="bullet"/>
      <w:lvlText w:val=""/>
      <w:lvlJc w:val="left"/>
      <w:pPr>
        <w:ind w:left="2661" w:hanging="360"/>
      </w:pPr>
      <w:rPr>
        <w:rFonts w:ascii="Symbol" w:hAnsi="Symbol" w:hint="default"/>
      </w:rPr>
    </w:lvl>
    <w:lvl w:ilvl="4" w:tplc="08090003">
      <w:start w:val="1"/>
      <w:numFmt w:val="bullet"/>
      <w:lvlText w:val="o"/>
      <w:lvlJc w:val="left"/>
      <w:pPr>
        <w:ind w:left="3381" w:hanging="360"/>
      </w:pPr>
      <w:rPr>
        <w:rFonts w:ascii="Courier New" w:hAnsi="Courier New" w:cs="Courier New" w:hint="default"/>
      </w:rPr>
    </w:lvl>
    <w:lvl w:ilvl="5" w:tplc="08090005">
      <w:start w:val="1"/>
      <w:numFmt w:val="bullet"/>
      <w:lvlText w:val=""/>
      <w:lvlJc w:val="left"/>
      <w:pPr>
        <w:ind w:left="4101" w:hanging="360"/>
      </w:pPr>
      <w:rPr>
        <w:rFonts w:ascii="Wingdings" w:hAnsi="Wingdings" w:hint="default"/>
      </w:rPr>
    </w:lvl>
    <w:lvl w:ilvl="6" w:tplc="08090001">
      <w:start w:val="1"/>
      <w:numFmt w:val="bullet"/>
      <w:lvlText w:val=""/>
      <w:lvlJc w:val="left"/>
      <w:pPr>
        <w:ind w:left="4821" w:hanging="360"/>
      </w:pPr>
      <w:rPr>
        <w:rFonts w:ascii="Symbol" w:hAnsi="Symbol" w:hint="default"/>
      </w:rPr>
    </w:lvl>
    <w:lvl w:ilvl="7" w:tplc="08090003">
      <w:start w:val="1"/>
      <w:numFmt w:val="bullet"/>
      <w:lvlText w:val="o"/>
      <w:lvlJc w:val="left"/>
      <w:pPr>
        <w:ind w:left="5541" w:hanging="360"/>
      </w:pPr>
      <w:rPr>
        <w:rFonts w:ascii="Courier New" w:hAnsi="Courier New" w:cs="Courier New" w:hint="default"/>
      </w:rPr>
    </w:lvl>
    <w:lvl w:ilvl="8" w:tplc="08090005">
      <w:start w:val="1"/>
      <w:numFmt w:val="bullet"/>
      <w:lvlText w:val=""/>
      <w:lvlJc w:val="left"/>
      <w:pPr>
        <w:ind w:left="6261" w:hanging="360"/>
      </w:pPr>
      <w:rPr>
        <w:rFonts w:ascii="Wingdings" w:hAnsi="Wingdings" w:hint="default"/>
      </w:rPr>
    </w:lvl>
  </w:abstractNum>
  <w:abstractNum w:abstractNumId="4" w15:restartNumberingAfterBreak="0">
    <w:nsid w:val="385B48BE"/>
    <w:multiLevelType w:val="hybridMultilevel"/>
    <w:tmpl w:val="EC88BE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546B6706"/>
    <w:multiLevelType w:val="hybridMultilevel"/>
    <w:tmpl w:val="56A8D4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C754063"/>
    <w:multiLevelType w:val="hybridMultilevel"/>
    <w:tmpl w:val="38FA1A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5CC53D32"/>
    <w:multiLevelType w:val="hybridMultilevel"/>
    <w:tmpl w:val="B41294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6C605FFD"/>
    <w:multiLevelType w:val="hybridMultilevel"/>
    <w:tmpl w:val="5E44C6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71087E5E"/>
    <w:multiLevelType w:val="hybridMultilevel"/>
    <w:tmpl w:val="4B2C5A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7AE45AD2"/>
    <w:multiLevelType w:val="hybridMultilevel"/>
    <w:tmpl w:val="09CC16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782502066">
    <w:abstractNumId w:val="8"/>
  </w:num>
  <w:num w:numId="2" w16cid:durableId="1455245359">
    <w:abstractNumId w:val="7"/>
  </w:num>
  <w:num w:numId="3" w16cid:durableId="2123839411">
    <w:abstractNumId w:val="10"/>
  </w:num>
  <w:num w:numId="4" w16cid:durableId="351492835">
    <w:abstractNumId w:val="9"/>
  </w:num>
  <w:num w:numId="5" w16cid:durableId="2120105718">
    <w:abstractNumId w:val="6"/>
  </w:num>
  <w:num w:numId="6" w16cid:durableId="781725124">
    <w:abstractNumId w:val="0"/>
  </w:num>
  <w:num w:numId="7" w16cid:durableId="1683429373">
    <w:abstractNumId w:val="3"/>
  </w:num>
  <w:num w:numId="8" w16cid:durableId="73629077">
    <w:abstractNumId w:val="2"/>
  </w:num>
  <w:num w:numId="9" w16cid:durableId="362365977">
    <w:abstractNumId w:val="4"/>
  </w:num>
  <w:num w:numId="10" w16cid:durableId="15735886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1727964">
    <w:abstractNumId w:val="1"/>
  </w:num>
  <w:num w:numId="12" w16cid:durableId="200790505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da Magee">
    <w15:presenceInfo w15:providerId="AD" w15:userId="S::NWH26AM@uhi.ac.uk::d3b5d11f-a6b5-48c1-aa0c-7506489c25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8BF"/>
    <w:rsid w:val="00004764"/>
    <w:rsid w:val="00033572"/>
    <w:rsid w:val="000947B6"/>
    <w:rsid w:val="000A5F97"/>
    <w:rsid w:val="000A7529"/>
    <w:rsid w:val="000C472C"/>
    <w:rsid w:val="000D4829"/>
    <w:rsid w:val="000E1472"/>
    <w:rsid w:val="000E4B85"/>
    <w:rsid w:val="0010319E"/>
    <w:rsid w:val="0011163A"/>
    <w:rsid w:val="00114D53"/>
    <w:rsid w:val="001272CB"/>
    <w:rsid w:val="00143446"/>
    <w:rsid w:val="001551B0"/>
    <w:rsid w:val="00161AFB"/>
    <w:rsid w:val="0016725A"/>
    <w:rsid w:val="001751C2"/>
    <w:rsid w:val="0018082E"/>
    <w:rsid w:val="00181E43"/>
    <w:rsid w:val="001911AE"/>
    <w:rsid w:val="001940C6"/>
    <w:rsid w:val="001B6B2C"/>
    <w:rsid w:val="001D22B6"/>
    <w:rsid w:val="001D2EDD"/>
    <w:rsid w:val="001E31F9"/>
    <w:rsid w:val="001F14EA"/>
    <w:rsid w:val="001F6312"/>
    <w:rsid w:val="00217D6E"/>
    <w:rsid w:val="00232DBC"/>
    <w:rsid w:val="002341D8"/>
    <w:rsid w:val="00242293"/>
    <w:rsid w:val="002537B5"/>
    <w:rsid w:val="002551BC"/>
    <w:rsid w:val="00290C70"/>
    <w:rsid w:val="00291B56"/>
    <w:rsid w:val="00295F4D"/>
    <w:rsid w:val="002B5D4B"/>
    <w:rsid w:val="002D01FF"/>
    <w:rsid w:val="002D11CA"/>
    <w:rsid w:val="002D2705"/>
    <w:rsid w:val="002E37C3"/>
    <w:rsid w:val="002E4814"/>
    <w:rsid w:val="002E6B7F"/>
    <w:rsid w:val="002F6071"/>
    <w:rsid w:val="003146FD"/>
    <w:rsid w:val="00322ED1"/>
    <w:rsid w:val="00350AB0"/>
    <w:rsid w:val="00361B2B"/>
    <w:rsid w:val="00362B76"/>
    <w:rsid w:val="003854DE"/>
    <w:rsid w:val="00385D95"/>
    <w:rsid w:val="003929B8"/>
    <w:rsid w:val="003A18DD"/>
    <w:rsid w:val="003C4FCA"/>
    <w:rsid w:val="003C7324"/>
    <w:rsid w:val="003E59BC"/>
    <w:rsid w:val="003E5FF8"/>
    <w:rsid w:val="00400233"/>
    <w:rsid w:val="004067EF"/>
    <w:rsid w:val="00436325"/>
    <w:rsid w:val="004445BC"/>
    <w:rsid w:val="0045296A"/>
    <w:rsid w:val="00454CD8"/>
    <w:rsid w:val="00456EE5"/>
    <w:rsid w:val="004637D0"/>
    <w:rsid w:val="004D1860"/>
    <w:rsid w:val="004E5CDB"/>
    <w:rsid w:val="0050184B"/>
    <w:rsid w:val="00503E6F"/>
    <w:rsid w:val="00504D03"/>
    <w:rsid w:val="00510337"/>
    <w:rsid w:val="00511BAD"/>
    <w:rsid w:val="005144A0"/>
    <w:rsid w:val="0052653E"/>
    <w:rsid w:val="005273D3"/>
    <w:rsid w:val="005626F2"/>
    <w:rsid w:val="0057113D"/>
    <w:rsid w:val="0057142B"/>
    <w:rsid w:val="0057438C"/>
    <w:rsid w:val="005872DF"/>
    <w:rsid w:val="00591840"/>
    <w:rsid w:val="005942BA"/>
    <w:rsid w:val="005A6671"/>
    <w:rsid w:val="005B3CBD"/>
    <w:rsid w:val="005D2151"/>
    <w:rsid w:val="005F33CB"/>
    <w:rsid w:val="005F3A44"/>
    <w:rsid w:val="005F7E30"/>
    <w:rsid w:val="00606271"/>
    <w:rsid w:val="00611C41"/>
    <w:rsid w:val="00627B3E"/>
    <w:rsid w:val="0064419B"/>
    <w:rsid w:val="00645438"/>
    <w:rsid w:val="00646B46"/>
    <w:rsid w:val="0065508E"/>
    <w:rsid w:val="0065570B"/>
    <w:rsid w:val="006579F0"/>
    <w:rsid w:val="00667E24"/>
    <w:rsid w:val="00676AC8"/>
    <w:rsid w:val="006C33B6"/>
    <w:rsid w:val="006F78AE"/>
    <w:rsid w:val="00742927"/>
    <w:rsid w:val="00746535"/>
    <w:rsid w:val="00750C86"/>
    <w:rsid w:val="00754AD8"/>
    <w:rsid w:val="00756E26"/>
    <w:rsid w:val="00762BC2"/>
    <w:rsid w:val="00763B58"/>
    <w:rsid w:val="00765FCE"/>
    <w:rsid w:val="00770AA9"/>
    <w:rsid w:val="007718BF"/>
    <w:rsid w:val="007B5525"/>
    <w:rsid w:val="007C01D6"/>
    <w:rsid w:val="007C6327"/>
    <w:rsid w:val="007D14C2"/>
    <w:rsid w:val="007D72E6"/>
    <w:rsid w:val="007E4173"/>
    <w:rsid w:val="007F20CA"/>
    <w:rsid w:val="00803CAF"/>
    <w:rsid w:val="0080539B"/>
    <w:rsid w:val="00807E93"/>
    <w:rsid w:val="008257F4"/>
    <w:rsid w:val="00835E68"/>
    <w:rsid w:val="0085014D"/>
    <w:rsid w:val="00873B63"/>
    <w:rsid w:val="00897411"/>
    <w:rsid w:val="008A2B73"/>
    <w:rsid w:val="008A34CB"/>
    <w:rsid w:val="008A663E"/>
    <w:rsid w:val="008C3A23"/>
    <w:rsid w:val="00910000"/>
    <w:rsid w:val="009308A1"/>
    <w:rsid w:val="00943CDC"/>
    <w:rsid w:val="00955253"/>
    <w:rsid w:val="009578F1"/>
    <w:rsid w:val="00985647"/>
    <w:rsid w:val="009A63C7"/>
    <w:rsid w:val="009A6DB3"/>
    <w:rsid w:val="009C05BF"/>
    <w:rsid w:val="009D6863"/>
    <w:rsid w:val="009F3691"/>
    <w:rsid w:val="00A16E27"/>
    <w:rsid w:val="00A26144"/>
    <w:rsid w:val="00A436C2"/>
    <w:rsid w:val="00A47429"/>
    <w:rsid w:val="00A477FC"/>
    <w:rsid w:val="00AA1C37"/>
    <w:rsid w:val="00AA24EF"/>
    <w:rsid w:val="00AA6226"/>
    <w:rsid w:val="00AB155B"/>
    <w:rsid w:val="00AB6D30"/>
    <w:rsid w:val="00AC04BF"/>
    <w:rsid w:val="00AD0294"/>
    <w:rsid w:val="00AD4DF9"/>
    <w:rsid w:val="00AD5D61"/>
    <w:rsid w:val="00AE72A3"/>
    <w:rsid w:val="00AF35BB"/>
    <w:rsid w:val="00B334FB"/>
    <w:rsid w:val="00B35A41"/>
    <w:rsid w:val="00B367A8"/>
    <w:rsid w:val="00B72AD4"/>
    <w:rsid w:val="00B73EA1"/>
    <w:rsid w:val="00B85B58"/>
    <w:rsid w:val="00B964D9"/>
    <w:rsid w:val="00BA3FD2"/>
    <w:rsid w:val="00BB3CDF"/>
    <w:rsid w:val="00BD1FDE"/>
    <w:rsid w:val="00BD66F0"/>
    <w:rsid w:val="00C017F4"/>
    <w:rsid w:val="00C10349"/>
    <w:rsid w:val="00C138B0"/>
    <w:rsid w:val="00C3019E"/>
    <w:rsid w:val="00C47C3D"/>
    <w:rsid w:val="00C73269"/>
    <w:rsid w:val="00C747A8"/>
    <w:rsid w:val="00CA0DBA"/>
    <w:rsid w:val="00CB4966"/>
    <w:rsid w:val="00D03304"/>
    <w:rsid w:val="00D11091"/>
    <w:rsid w:val="00D20325"/>
    <w:rsid w:val="00D27592"/>
    <w:rsid w:val="00D30332"/>
    <w:rsid w:val="00D51724"/>
    <w:rsid w:val="00D57A5B"/>
    <w:rsid w:val="00D82711"/>
    <w:rsid w:val="00DB56EB"/>
    <w:rsid w:val="00E049AD"/>
    <w:rsid w:val="00E152B4"/>
    <w:rsid w:val="00E17F49"/>
    <w:rsid w:val="00E2167B"/>
    <w:rsid w:val="00E22445"/>
    <w:rsid w:val="00E300A3"/>
    <w:rsid w:val="00E408EC"/>
    <w:rsid w:val="00E439F8"/>
    <w:rsid w:val="00E539C0"/>
    <w:rsid w:val="00E9384F"/>
    <w:rsid w:val="00EA398F"/>
    <w:rsid w:val="00EA3D59"/>
    <w:rsid w:val="00EB7B74"/>
    <w:rsid w:val="00EC4268"/>
    <w:rsid w:val="00EC7786"/>
    <w:rsid w:val="00EE1024"/>
    <w:rsid w:val="00F06EA2"/>
    <w:rsid w:val="00F1745C"/>
    <w:rsid w:val="00F26471"/>
    <w:rsid w:val="00F26563"/>
    <w:rsid w:val="00F36765"/>
    <w:rsid w:val="00F522E0"/>
    <w:rsid w:val="00F61B2A"/>
    <w:rsid w:val="00F637F6"/>
    <w:rsid w:val="00F65E10"/>
    <w:rsid w:val="00F676A3"/>
    <w:rsid w:val="00F77EDD"/>
    <w:rsid w:val="00F83A6D"/>
    <w:rsid w:val="00F842FB"/>
    <w:rsid w:val="00F849E6"/>
    <w:rsid w:val="00F90B87"/>
    <w:rsid w:val="00F93650"/>
    <w:rsid w:val="00FA22D2"/>
    <w:rsid w:val="00FB5466"/>
    <w:rsid w:val="028A693B"/>
    <w:rsid w:val="065CF153"/>
    <w:rsid w:val="1F06FFEB"/>
    <w:rsid w:val="2B73EE92"/>
    <w:rsid w:val="5616ECBB"/>
    <w:rsid w:val="5BFB6986"/>
    <w:rsid w:val="5CC7B9C6"/>
    <w:rsid w:val="666C3229"/>
    <w:rsid w:val="67836791"/>
    <w:rsid w:val="773122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19AA6"/>
  <w15:chartTrackingRefBased/>
  <w15:docId w15:val="{1BEC28A8-FDB1-400F-9A4E-C4778EBC6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8B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7718BF"/>
    <w:rPr>
      <w:color w:val="0000FF"/>
      <w:u w:val="single"/>
    </w:rPr>
  </w:style>
  <w:style w:type="paragraph" w:styleId="ListParagraph">
    <w:name w:val="List Paragraph"/>
    <w:basedOn w:val="Normal"/>
    <w:uiPriority w:val="34"/>
    <w:qFormat/>
    <w:rsid w:val="007718BF"/>
    <w:pPr>
      <w:ind w:left="720"/>
      <w:contextualSpacing/>
    </w:pPr>
  </w:style>
  <w:style w:type="table" w:styleId="TableGrid">
    <w:name w:val="Table Grid"/>
    <w:basedOn w:val="TableNormal"/>
    <w:uiPriority w:val="39"/>
    <w:rsid w:val="007718B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718BF"/>
    <w:rPr>
      <w:color w:val="605E5C"/>
      <w:shd w:val="clear" w:color="auto" w:fill="E1DFDD"/>
    </w:rPr>
  </w:style>
  <w:style w:type="paragraph" w:styleId="Header">
    <w:name w:val="header"/>
    <w:basedOn w:val="Normal"/>
    <w:link w:val="HeaderChar"/>
    <w:uiPriority w:val="99"/>
    <w:unhideWhenUsed/>
    <w:rsid w:val="00771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18BF"/>
  </w:style>
  <w:style w:type="paragraph" w:styleId="Footer">
    <w:name w:val="footer"/>
    <w:basedOn w:val="Normal"/>
    <w:link w:val="FooterChar"/>
    <w:uiPriority w:val="99"/>
    <w:unhideWhenUsed/>
    <w:rsid w:val="00771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18BF"/>
  </w:style>
  <w:style w:type="paragraph" w:customStyle="1" w:styleId="Boxtype">
    <w:name w:val="Box type"/>
    <w:basedOn w:val="Normal"/>
    <w:rsid w:val="001D22B6"/>
    <w:pPr>
      <w:spacing w:after="0" w:line="240" w:lineRule="auto"/>
    </w:pPr>
    <w:rPr>
      <w:rFonts w:ascii="Arial" w:eastAsia="Times New Roman" w:hAnsi="Arial" w:cs="Times New Roman"/>
      <w:color w:val="000000"/>
      <w:sz w:val="18"/>
      <w:szCs w:val="20"/>
    </w:rPr>
  </w:style>
  <w:style w:type="paragraph" w:styleId="Revision">
    <w:name w:val="Revision"/>
    <w:hidden/>
    <w:uiPriority w:val="99"/>
    <w:semiHidden/>
    <w:rsid w:val="00F26563"/>
    <w:pPr>
      <w:spacing w:after="0" w:line="240" w:lineRule="auto"/>
    </w:pPr>
  </w:style>
  <w:style w:type="paragraph" w:customStyle="1" w:styleId="isselectedend">
    <w:name w:val="isselectedend"/>
    <w:basedOn w:val="Normal"/>
    <w:rsid w:val="00E408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408EC"/>
    <w:rPr>
      <w:b/>
      <w:bCs/>
    </w:rPr>
  </w:style>
  <w:style w:type="paragraph" w:styleId="NormalWeb">
    <w:name w:val="Normal (Web)"/>
    <w:basedOn w:val="Normal"/>
    <w:uiPriority w:val="99"/>
    <w:unhideWhenUsed/>
    <w:rsid w:val="00E408E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93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NWH@uhi.ac.uk"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059c08-9394-45b7-b040-ff99ec7ee786">
      <Terms xmlns="http://schemas.microsoft.com/office/infopath/2007/PartnerControls"/>
    </lcf76f155ced4ddcb4097134ff3c332f>
    <TaxCatchAll xmlns="ad5b7254-7a57-40be-8b1d-915f5b92a7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02EEACD0F6FC54894EB21E46A775DD7" ma:contentTypeVersion="14" ma:contentTypeDescription="Create a new document." ma:contentTypeScope="" ma:versionID="2c3288ad7df5b34bb85facb889787745">
  <xsd:schema xmlns:xsd="http://www.w3.org/2001/XMLSchema" xmlns:xs="http://www.w3.org/2001/XMLSchema" xmlns:p="http://schemas.microsoft.com/office/2006/metadata/properties" xmlns:ns2="b1059c08-9394-45b7-b040-ff99ec7ee786" xmlns:ns3="ad5b7254-7a57-40be-8b1d-915f5b92a7a0" targetNamespace="http://schemas.microsoft.com/office/2006/metadata/properties" ma:root="true" ma:fieldsID="6c5edcc3680c790ed8e3f0375d92db42" ns2:_="" ns3:_="">
    <xsd:import namespace="b1059c08-9394-45b7-b040-ff99ec7ee786"/>
    <xsd:import namespace="ad5b7254-7a57-40be-8b1d-915f5b92a7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59c08-9394-45b7-b040-ff99ec7ee7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5b7254-7a57-40be-8b1d-915f5b92a7a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6d3f87-e5f6-49af-84be-67984d6d157b}" ma:internalName="TaxCatchAll" ma:showField="CatchAllData" ma:web="ad5b7254-7a57-40be-8b1d-915f5b92a7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8BC705-EB4F-4C69-9E9F-85CA788E34DD}">
  <ds:schemaRefs>
    <ds:schemaRef ds:uri="http://schemas.microsoft.com/office/2006/metadata/properties"/>
    <ds:schemaRef ds:uri="http://schemas.microsoft.com/office/infopath/2007/PartnerControls"/>
    <ds:schemaRef ds:uri="d57decd0-afd3-4d09-8598-6529342de576"/>
    <ds:schemaRef ds:uri="95759876-5ce8-4654-a4d1-7378c97f7d59"/>
  </ds:schemaRefs>
</ds:datastoreItem>
</file>

<file path=customXml/itemProps2.xml><?xml version="1.0" encoding="utf-8"?>
<ds:datastoreItem xmlns:ds="http://schemas.openxmlformats.org/officeDocument/2006/customXml" ds:itemID="{BBABAE53-955D-4987-97D9-B8D510ECBBBD}">
  <ds:schemaRefs>
    <ds:schemaRef ds:uri="http://schemas.microsoft.com/sharepoint/v3/contenttype/forms"/>
  </ds:schemaRefs>
</ds:datastoreItem>
</file>

<file path=customXml/itemProps3.xml><?xml version="1.0" encoding="utf-8"?>
<ds:datastoreItem xmlns:ds="http://schemas.openxmlformats.org/officeDocument/2006/customXml" ds:itemID="{2EBBEE57-502F-4651-88B3-9C326FE3660E}">
  <ds:schemaRefs>
    <ds:schemaRef ds:uri="http://schemas.openxmlformats.org/officeDocument/2006/bibliography"/>
  </ds:schemaRefs>
</ds:datastoreItem>
</file>

<file path=customXml/itemProps4.xml><?xml version="1.0" encoding="utf-8"?>
<ds:datastoreItem xmlns:ds="http://schemas.openxmlformats.org/officeDocument/2006/customXml" ds:itemID="{8E454966-30EF-4394-9EB5-D739C3C1A3FF}"/>
</file>

<file path=docProps/app.xml><?xml version="1.0" encoding="utf-8"?>
<Properties xmlns="http://schemas.openxmlformats.org/officeDocument/2006/extended-properties" xmlns:vt="http://schemas.openxmlformats.org/officeDocument/2006/docPropsVTypes">
  <Template>Normal</Template>
  <TotalTime>90</TotalTime>
  <Pages>5</Pages>
  <Words>1017</Words>
  <Characters>5798</Characters>
  <Application>Microsoft Office Word</Application>
  <DocSecurity>0</DocSecurity>
  <Lines>48</Lines>
  <Paragraphs>13</Paragraphs>
  <ScaleCrop>false</ScaleCrop>
  <Company/>
  <LinksUpToDate>false</LinksUpToDate>
  <CharactersWithSpaces>6802</CharactersWithSpaces>
  <SharedDoc>false</SharedDoc>
  <HLinks>
    <vt:vector size="6" baseType="variant">
      <vt:variant>
        <vt:i4>6094974</vt:i4>
      </vt:variant>
      <vt:variant>
        <vt:i4>0</vt:i4>
      </vt:variant>
      <vt:variant>
        <vt:i4>0</vt:i4>
      </vt:variant>
      <vt:variant>
        <vt:i4>5</vt:i4>
      </vt:variant>
      <vt:variant>
        <vt:lpwstr>mailto:recruitment.NWH@uhi.ac.uk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MacRae</dc:creator>
  <cp:keywords/>
  <dc:description/>
  <cp:lastModifiedBy>Amanda Magee</cp:lastModifiedBy>
  <cp:revision>40</cp:revision>
  <dcterms:created xsi:type="dcterms:W3CDTF">2026-09-24T14:57:00Z</dcterms:created>
  <dcterms:modified xsi:type="dcterms:W3CDTF">2026-09-25T09:35:00Z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0x010100802EEACD0F6FC54894EB21E46A775DD7</vt:lpwstr>
  </property>
  <property fmtid="{D5CDD505-2E9C-101B-9397-08002B2CF9AE}" pid="3" name="MediaServiceImageTags">
    <vt:lpwstr/>
  </property>
  <property fmtid="{D5CDD505-2E9C-101B-9397-08002B2CF9AE}" pid="4" name="MSIP_Label_b06898a9-a115-43e8-8e77-fefad235936f_Enabled">
    <vt:lpwstr>True</vt:lpwstr>
  </property>
  <property fmtid="{D5CDD505-2E9C-101B-9397-08002B2CF9AE}" pid="5" name="MSIP_Label_b06898a9-a115-43e8-8e77-fefad235936f_SiteId">
    <vt:lpwstr>20e4f9dc-e1dc-4f42-ab27-de7c2042ea63</vt:lpwstr>
  </property>
  <property fmtid="{D5CDD505-2E9C-101B-9397-08002B2CF9AE}" pid="6" name="MSIP_Label_b06898a9-a115-43e8-8e77-fefad235936f_SetDate">
    <vt:lpwstr>2026-08-01T00:31:24Z</vt:lpwstr>
  </property>
  <property fmtid="{D5CDD505-2E9C-101B-9397-08002B2CF9AE}" pid="7" name="MSIP_Label_b06898a9-a115-43e8-8e77-fefad235936f_Name">
    <vt:lpwstr>Confidential</vt:lpwstr>
  </property>
  <property fmtid="{D5CDD505-2E9C-101B-9397-08002B2CF9AE}" pid="8" name="MSIP_Label_b06898a9-a115-43e8-8e77-fefad235936f_ActionId">
    <vt:lpwstr>22466b5b-aa47-432f-9f03-ed7e435191bf</vt:lpwstr>
  </property>
  <property fmtid="{D5CDD505-2E9C-101B-9397-08002B2CF9AE}" pid="9" name="MSIP_Label_b06898a9-a115-43e8-8e77-fefad235936f_Removed">
    <vt:lpwstr>False</vt:lpwstr>
  </property>
  <property fmtid="{D5CDD505-2E9C-101B-9397-08002B2CF9AE}" pid="10" name="MSIP_Label_b06898a9-a115-43e8-8e77-fefad235936f_Extended_MSFT_Method">
    <vt:lpwstr>Standard</vt:lpwstr>
  </property>
  <property fmtid="{D5CDD505-2E9C-101B-9397-08002B2CF9AE}" pid="11" name="Sensitivity">
    <vt:lpwstr>Confidential</vt:lpwstr>
  </property>
</Properties>
</file>